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5D2C1B" w14:textId="1FDA1BF6" w:rsidR="0051606F" w:rsidRPr="003C3BB7" w:rsidRDefault="0051606F" w:rsidP="0051606F">
      <w:pPr>
        <w:spacing w:after="120" w:line="240" w:lineRule="auto"/>
        <w:rPr>
          <w:rFonts w:ascii="Tenorite" w:eastAsia="Times New Roman" w:hAnsi="Tenorite"/>
          <w:color w:val="262626" w:themeColor="text1" w:themeTint="D9"/>
        </w:rPr>
      </w:pPr>
      <w:r w:rsidRPr="003C3BB7">
        <w:rPr>
          <w:rFonts w:ascii="Tenorite" w:eastAsia="Times New Roman" w:hAnsi="Tenorite"/>
          <w:b/>
          <w:bCs/>
          <w:color w:val="262626" w:themeColor="text1" w:themeTint="D9"/>
          <w:sz w:val="36"/>
          <w:szCs w:val="36"/>
          <w:lang w:val="en-GB"/>
        </w:rPr>
        <w:t xml:space="preserve">Release Version </w:t>
      </w:r>
      <w:r w:rsidR="000611A6" w:rsidRPr="003C3BB7">
        <w:rPr>
          <w:rFonts w:ascii="Tenorite" w:eastAsia="Times New Roman" w:hAnsi="Tenorite"/>
          <w:b/>
          <w:bCs/>
          <w:color w:val="262626" w:themeColor="text1" w:themeTint="D9"/>
          <w:sz w:val="36"/>
          <w:szCs w:val="36"/>
          <w:lang w:val="en-GB"/>
        </w:rPr>
        <w:t>6</w:t>
      </w:r>
      <w:r w:rsidRPr="003C3BB7">
        <w:rPr>
          <w:rFonts w:ascii="Tenorite" w:eastAsia="Times New Roman" w:hAnsi="Tenorite"/>
          <w:b/>
          <w:bCs/>
          <w:color w:val="262626" w:themeColor="text1" w:themeTint="D9"/>
          <w:sz w:val="36"/>
          <w:szCs w:val="36"/>
          <w:lang w:val="en-GB"/>
        </w:rPr>
        <w:t>.</w:t>
      </w:r>
      <w:r w:rsidR="00C97CF5" w:rsidRPr="003C3BB7">
        <w:rPr>
          <w:rFonts w:ascii="Tenorite" w:eastAsia="Times New Roman" w:hAnsi="Tenorite"/>
          <w:b/>
          <w:bCs/>
          <w:color w:val="262626" w:themeColor="text1" w:themeTint="D9"/>
          <w:sz w:val="36"/>
          <w:szCs w:val="36"/>
          <w:lang w:val="en-GB"/>
        </w:rPr>
        <w:t>6</w:t>
      </w:r>
    </w:p>
    <w:p w14:paraId="2871A987" w14:textId="77777777" w:rsidR="0051606F" w:rsidRPr="003C3BB7" w:rsidRDefault="0051606F" w:rsidP="0051606F">
      <w:pPr>
        <w:spacing w:before="100" w:after="100" w:line="240" w:lineRule="auto"/>
        <w:rPr>
          <w:rFonts w:ascii="Tenorite" w:eastAsia="Times New Roman" w:hAnsi="Tenorite"/>
          <w:color w:val="262626" w:themeColor="text1" w:themeTint="D9"/>
        </w:rPr>
      </w:pPr>
      <w:r w:rsidRPr="003C3BB7">
        <w:rPr>
          <w:rFonts w:ascii="Tenorite" w:eastAsia="Times New Roman" w:hAnsi="Tenorite"/>
          <w:b/>
          <w:bCs/>
          <w:color w:val="262626" w:themeColor="text1" w:themeTint="D9"/>
          <w:lang w:val="en-GB"/>
        </w:rPr>
        <w:t>Introduction:</w:t>
      </w:r>
    </w:p>
    <w:p w14:paraId="6155A8AB" w14:textId="614335B9" w:rsidR="009D437C" w:rsidRPr="003C3BB7" w:rsidRDefault="0051606F" w:rsidP="00507E56">
      <w:pPr>
        <w:pStyle w:val="NoSpacing"/>
        <w:rPr>
          <w:rFonts w:ascii="Tenorite" w:eastAsia="Times New Roman" w:hAnsi="Tenorite"/>
          <w:color w:val="262626" w:themeColor="text1" w:themeTint="D9"/>
          <w:lang w:val="en-GB"/>
        </w:rPr>
      </w:pPr>
      <w:r w:rsidRPr="003C3BB7">
        <w:rPr>
          <w:rFonts w:ascii="Tenorite" w:eastAsia="Times New Roman" w:hAnsi="Tenorite"/>
          <w:color w:val="262626" w:themeColor="text1" w:themeTint="D9"/>
          <w:lang w:val="en-GB"/>
        </w:rPr>
        <w:t>Accelera™ Diagnostics is a Windows software application that works with Accelera™ Control Modules to</w:t>
      </w:r>
      <w:r w:rsidR="009D437C" w:rsidRPr="003C3BB7">
        <w:rPr>
          <w:rFonts w:ascii="Tenorite" w:eastAsia="Times New Roman" w:hAnsi="Tenorite"/>
          <w:color w:val="262626" w:themeColor="text1" w:themeTint="D9"/>
          <w:lang w:val="en-GB"/>
        </w:rPr>
        <w:t>:</w:t>
      </w:r>
    </w:p>
    <w:p w14:paraId="6012E8B3" w14:textId="45F0F910" w:rsidR="00B41C6F" w:rsidRPr="003C3BB7" w:rsidRDefault="00B41C6F" w:rsidP="00AB0942">
      <w:pPr>
        <w:pStyle w:val="NoSpacing"/>
        <w:numPr>
          <w:ilvl w:val="0"/>
          <w:numId w:val="8"/>
        </w:numPr>
        <w:rPr>
          <w:rFonts w:ascii="Tenorite" w:eastAsia="Times New Roman" w:hAnsi="Tenorite"/>
          <w:color w:val="262626" w:themeColor="text1" w:themeTint="D9"/>
          <w:lang w:val="en-GB"/>
        </w:rPr>
      </w:pPr>
      <w:r w:rsidRPr="003C3BB7">
        <w:rPr>
          <w:rFonts w:ascii="Tenorite" w:eastAsia="Times New Roman" w:hAnsi="Tenorite"/>
          <w:color w:val="262626" w:themeColor="text1" w:themeTint="D9"/>
          <w:lang w:val="en-GB"/>
        </w:rPr>
        <w:t>D</w:t>
      </w:r>
      <w:r w:rsidR="0051606F" w:rsidRPr="003C3BB7">
        <w:rPr>
          <w:rFonts w:ascii="Tenorite" w:eastAsia="Times New Roman" w:hAnsi="Tenorite"/>
          <w:color w:val="262626" w:themeColor="text1" w:themeTint="D9"/>
          <w:lang w:val="en-GB"/>
        </w:rPr>
        <w:t>iagnose problems</w:t>
      </w:r>
    </w:p>
    <w:p w14:paraId="0DF927D0" w14:textId="181A0EAC" w:rsidR="00B41C6F" w:rsidRPr="003C3BB7" w:rsidRDefault="00B41C6F" w:rsidP="00AB0942">
      <w:pPr>
        <w:pStyle w:val="NoSpacing"/>
        <w:numPr>
          <w:ilvl w:val="0"/>
          <w:numId w:val="8"/>
        </w:numPr>
        <w:rPr>
          <w:rFonts w:ascii="Tenorite" w:eastAsia="Times New Roman" w:hAnsi="Tenorite"/>
          <w:color w:val="262626" w:themeColor="text1" w:themeTint="D9"/>
          <w:lang w:val="en-GB"/>
        </w:rPr>
      </w:pPr>
      <w:r w:rsidRPr="003C3BB7">
        <w:rPr>
          <w:rFonts w:ascii="Tenorite" w:eastAsia="Times New Roman" w:hAnsi="Tenorite"/>
          <w:color w:val="262626" w:themeColor="text1" w:themeTint="D9"/>
          <w:lang w:val="en-GB"/>
        </w:rPr>
        <w:t>A</w:t>
      </w:r>
      <w:r w:rsidR="006D2EC1" w:rsidRPr="003C3BB7">
        <w:rPr>
          <w:rFonts w:ascii="Tenorite" w:eastAsia="Times New Roman" w:hAnsi="Tenorite"/>
          <w:color w:val="262626" w:themeColor="text1" w:themeTint="D9"/>
          <w:lang w:val="en-GB"/>
        </w:rPr>
        <w:t>naly</w:t>
      </w:r>
      <w:r w:rsidR="00991425" w:rsidRPr="003C3BB7">
        <w:rPr>
          <w:rFonts w:ascii="Tenorite" w:eastAsia="Times New Roman" w:hAnsi="Tenorite"/>
          <w:color w:val="262626" w:themeColor="text1" w:themeTint="D9"/>
          <w:lang w:val="en-GB"/>
        </w:rPr>
        <w:t>z</w:t>
      </w:r>
      <w:r w:rsidR="006D2EC1" w:rsidRPr="003C3BB7">
        <w:rPr>
          <w:rFonts w:ascii="Tenorite" w:eastAsia="Times New Roman" w:hAnsi="Tenorite"/>
          <w:color w:val="262626" w:themeColor="text1" w:themeTint="D9"/>
          <w:lang w:val="en-GB"/>
        </w:rPr>
        <w:t>e</w:t>
      </w:r>
      <w:r w:rsidR="0051606F" w:rsidRPr="003C3BB7">
        <w:rPr>
          <w:rFonts w:ascii="Tenorite" w:eastAsia="Times New Roman" w:hAnsi="Tenorite"/>
          <w:color w:val="262626" w:themeColor="text1" w:themeTint="D9"/>
          <w:lang w:val="en-GB"/>
        </w:rPr>
        <w:t xml:space="preserve"> and store historical information about the product</w:t>
      </w:r>
    </w:p>
    <w:p w14:paraId="7D98F4B5" w14:textId="5061D763" w:rsidR="00507E56" w:rsidRPr="003C3BB7" w:rsidRDefault="00B41C6F" w:rsidP="00AB0942">
      <w:pPr>
        <w:pStyle w:val="NoSpacing"/>
        <w:numPr>
          <w:ilvl w:val="0"/>
          <w:numId w:val="8"/>
        </w:numPr>
        <w:rPr>
          <w:rFonts w:ascii="Tenorite" w:eastAsia="Times New Roman" w:hAnsi="Tenorite"/>
          <w:color w:val="262626" w:themeColor="text1" w:themeTint="D9"/>
          <w:lang w:val="en-GB"/>
        </w:rPr>
      </w:pPr>
      <w:r w:rsidRPr="003C3BB7">
        <w:rPr>
          <w:rFonts w:ascii="Tenorite" w:eastAsia="Times New Roman" w:hAnsi="Tenorite"/>
          <w:color w:val="262626" w:themeColor="text1" w:themeTint="D9"/>
          <w:lang w:val="en-GB"/>
        </w:rPr>
        <w:t>M</w:t>
      </w:r>
      <w:r w:rsidR="0051606F" w:rsidRPr="003C3BB7">
        <w:rPr>
          <w:rFonts w:ascii="Tenorite" w:eastAsia="Times New Roman" w:hAnsi="Tenorite"/>
          <w:color w:val="262626" w:themeColor="text1" w:themeTint="D9"/>
          <w:lang w:val="en-GB"/>
        </w:rPr>
        <w:t>odify operating parameters of the product</w:t>
      </w:r>
    </w:p>
    <w:p w14:paraId="2B816FD8" w14:textId="53594025" w:rsidR="0051606F" w:rsidRPr="003C3BB7" w:rsidRDefault="00507E56" w:rsidP="00AB0942">
      <w:pPr>
        <w:pStyle w:val="NoSpacing"/>
        <w:numPr>
          <w:ilvl w:val="0"/>
          <w:numId w:val="8"/>
        </w:numPr>
        <w:rPr>
          <w:rFonts w:ascii="Tenorite" w:eastAsia="Times New Roman" w:hAnsi="Tenorite"/>
          <w:color w:val="262626" w:themeColor="text1" w:themeTint="D9"/>
          <w:lang w:val="en-GB"/>
        </w:rPr>
      </w:pPr>
      <w:r w:rsidRPr="003C3BB7">
        <w:rPr>
          <w:rFonts w:ascii="Tenorite" w:eastAsia="Times New Roman" w:hAnsi="Tenorite"/>
          <w:color w:val="262626" w:themeColor="text1" w:themeTint="D9"/>
          <w:lang w:val="en-GB"/>
        </w:rPr>
        <w:t>Enables</w:t>
      </w:r>
      <w:r w:rsidR="0051606F" w:rsidRPr="003C3BB7">
        <w:rPr>
          <w:rFonts w:ascii="Tenorite" w:eastAsia="Times New Roman" w:hAnsi="Tenorite"/>
          <w:color w:val="262626" w:themeColor="text1" w:themeTint="D9"/>
          <w:lang w:val="en-GB"/>
        </w:rPr>
        <w:t xml:space="preserve"> </w:t>
      </w:r>
      <w:r w:rsidRPr="003C3BB7">
        <w:rPr>
          <w:rFonts w:ascii="Tenorite" w:eastAsia="Times New Roman" w:hAnsi="Tenorite"/>
          <w:color w:val="262626" w:themeColor="text1" w:themeTint="D9"/>
          <w:lang w:val="en-GB"/>
        </w:rPr>
        <w:t>users</w:t>
      </w:r>
      <w:r w:rsidR="0051606F" w:rsidRPr="003C3BB7">
        <w:rPr>
          <w:rFonts w:ascii="Tenorite" w:eastAsia="Times New Roman" w:hAnsi="Tenorite"/>
          <w:color w:val="262626" w:themeColor="text1" w:themeTint="D9"/>
          <w:lang w:val="en-GB"/>
        </w:rPr>
        <w:t xml:space="preserve"> to download calibrations to supported products</w:t>
      </w:r>
    </w:p>
    <w:p w14:paraId="1FAC761B" w14:textId="77777777" w:rsidR="0051606F" w:rsidRPr="003C3BB7" w:rsidRDefault="0051606F" w:rsidP="0051606F">
      <w:pPr>
        <w:spacing w:before="100" w:after="100" w:line="240" w:lineRule="auto"/>
        <w:rPr>
          <w:rFonts w:ascii="Tenorite" w:eastAsia="Times New Roman" w:hAnsi="Tenorite"/>
          <w:color w:val="262626" w:themeColor="text1" w:themeTint="D9"/>
        </w:rPr>
      </w:pPr>
      <w:r w:rsidRPr="003C3BB7">
        <w:rPr>
          <w:rFonts w:ascii="Tenorite" w:eastAsia="Times New Roman" w:hAnsi="Tenorite"/>
          <w:color w:val="262626" w:themeColor="text1" w:themeTint="D9"/>
          <w:lang w:val="en-GB"/>
        </w:rPr>
        <w:t> </w:t>
      </w:r>
    </w:p>
    <w:p w14:paraId="363BABF9" w14:textId="77777777" w:rsidR="0051606F" w:rsidRPr="003C3BB7" w:rsidRDefault="0051606F" w:rsidP="0051606F">
      <w:pPr>
        <w:spacing w:before="100" w:after="100" w:line="240" w:lineRule="auto"/>
        <w:rPr>
          <w:rFonts w:ascii="Tenorite" w:eastAsia="Times New Roman" w:hAnsi="Tenorite"/>
          <w:b/>
          <w:bCs/>
          <w:color w:val="262626" w:themeColor="text1" w:themeTint="D9"/>
          <w:lang w:val="en-GB"/>
        </w:rPr>
      </w:pPr>
      <w:r w:rsidRPr="003C3BB7">
        <w:rPr>
          <w:rFonts w:ascii="Tenorite" w:eastAsia="Times New Roman" w:hAnsi="Tenorite"/>
          <w:b/>
          <w:bCs/>
          <w:color w:val="262626" w:themeColor="text1" w:themeTint="D9"/>
          <w:lang w:val="en-GB"/>
        </w:rPr>
        <w:t>New Enhancements:</w:t>
      </w:r>
    </w:p>
    <w:p w14:paraId="1DD5129F" w14:textId="23EB27CE" w:rsidR="007D045A" w:rsidRPr="003C3BB7" w:rsidRDefault="00EE48FA" w:rsidP="0051606F">
      <w:pPr>
        <w:spacing w:before="100" w:after="100" w:line="240" w:lineRule="auto"/>
        <w:rPr>
          <w:rFonts w:ascii="Tenorite" w:eastAsia="Times New Roman" w:hAnsi="Tenorite"/>
          <w:color w:val="262626" w:themeColor="text1" w:themeTint="D9"/>
          <w:u w:val="single"/>
        </w:rPr>
      </w:pPr>
      <w:proofErr w:type="spellStart"/>
      <w:r w:rsidRPr="003C3BB7">
        <w:rPr>
          <w:rFonts w:ascii="Tenorite" w:eastAsia="Times New Roman" w:hAnsi="Tenorite"/>
          <w:b/>
          <w:bCs/>
          <w:color w:val="262626" w:themeColor="text1" w:themeTint="D9"/>
          <w:u w:val="single"/>
          <w:lang w:val="en-GB"/>
        </w:rPr>
        <w:t>iBCR</w:t>
      </w:r>
      <w:proofErr w:type="spellEnd"/>
      <w:r w:rsidR="00F21722" w:rsidRPr="003C3BB7">
        <w:rPr>
          <w:rFonts w:ascii="Tenorite" w:eastAsia="Times New Roman" w:hAnsi="Tenorite"/>
          <w:b/>
          <w:bCs/>
          <w:color w:val="262626" w:themeColor="text1" w:themeTint="D9"/>
          <w:u w:val="single"/>
          <w:lang w:val="en-GB"/>
        </w:rPr>
        <w:t xml:space="preserve"> Support</w:t>
      </w:r>
    </w:p>
    <w:p w14:paraId="30DA1F9F" w14:textId="38AF2BFB" w:rsidR="00F042F1" w:rsidRPr="003C3BB7" w:rsidRDefault="00F20B8E" w:rsidP="007D5022">
      <w:pPr>
        <w:spacing w:before="100" w:after="100" w:line="240" w:lineRule="auto"/>
        <w:ind w:left="720"/>
        <w:jc w:val="both"/>
        <w:rPr>
          <w:rFonts w:ascii="Tenorite" w:eastAsia="Times New Roman" w:hAnsi="Tenorite"/>
          <w:color w:val="262626" w:themeColor="text1" w:themeTint="D9"/>
          <w:lang w:val="en-GB"/>
        </w:rPr>
      </w:pPr>
      <w:r w:rsidRPr="003C3BB7">
        <w:rPr>
          <w:rFonts w:ascii="Tenorite" w:eastAsia="Times New Roman" w:hAnsi="Tenorite"/>
          <w:b/>
          <w:bCs/>
          <w:color w:val="262626" w:themeColor="text1" w:themeTint="D9"/>
          <w:lang w:val="en-GB"/>
        </w:rPr>
        <w:t>Updated</w:t>
      </w:r>
      <w:r w:rsidR="005F5DE7" w:rsidRPr="003C3BB7">
        <w:rPr>
          <w:rFonts w:ascii="Tenorite" w:eastAsia="Times New Roman" w:hAnsi="Tenorite"/>
          <w:b/>
          <w:bCs/>
          <w:color w:val="262626" w:themeColor="text1" w:themeTint="D9"/>
          <w:lang w:val="en-GB"/>
        </w:rPr>
        <w:t xml:space="preserve"> </w:t>
      </w:r>
      <w:proofErr w:type="spellStart"/>
      <w:r w:rsidR="005F5DE7" w:rsidRPr="003C3BB7">
        <w:rPr>
          <w:rFonts w:ascii="Tenorite" w:eastAsia="Times New Roman" w:hAnsi="Tenorite"/>
          <w:b/>
          <w:bCs/>
          <w:color w:val="262626" w:themeColor="text1" w:themeTint="D9"/>
          <w:lang w:val="en-GB"/>
        </w:rPr>
        <w:t>iBCR</w:t>
      </w:r>
      <w:proofErr w:type="spellEnd"/>
      <w:r w:rsidR="005F5DE7" w:rsidRPr="003C3BB7">
        <w:rPr>
          <w:rFonts w:ascii="Tenorite" w:eastAsia="Times New Roman" w:hAnsi="Tenorite"/>
          <w:b/>
          <w:bCs/>
          <w:color w:val="262626" w:themeColor="text1" w:themeTint="D9"/>
          <w:lang w:val="en-GB"/>
        </w:rPr>
        <w:t xml:space="preserve"> Service Model Name</w:t>
      </w:r>
      <w:r w:rsidR="003E03A3" w:rsidRPr="003C3BB7">
        <w:rPr>
          <w:rFonts w:ascii="Tenorite" w:eastAsia="Times New Roman" w:hAnsi="Tenorite"/>
          <w:b/>
          <w:bCs/>
          <w:color w:val="262626" w:themeColor="text1" w:themeTint="D9"/>
          <w:lang w:val="en-GB"/>
        </w:rPr>
        <w:t xml:space="preserve">: </w:t>
      </w:r>
      <w:proofErr w:type="spellStart"/>
      <w:r w:rsidR="005F5DE7" w:rsidRPr="003C3BB7">
        <w:rPr>
          <w:rFonts w:ascii="Tenorite" w:eastAsia="Times New Roman" w:hAnsi="Tenorite"/>
          <w:color w:val="262626" w:themeColor="text1" w:themeTint="D9"/>
          <w:lang w:val="en-GB"/>
        </w:rPr>
        <w:t>iBCR</w:t>
      </w:r>
      <w:proofErr w:type="spellEnd"/>
      <w:r w:rsidR="005F5DE7" w:rsidRPr="003C3BB7">
        <w:rPr>
          <w:rFonts w:ascii="Tenorite" w:eastAsia="Times New Roman" w:hAnsi="Tenorite"/>
          <w:color w:val="262626" w:themeColor="text1" w:themeTint="D9"/>
          <w:lang w:val="en-GB"/>
        </w:rPr>
        <w:t xml:space="preserve"> Service Model name </w:t>
      </w:r>
      <w:r w:rsidR="00D97E68" w:rsidRPr="003C3BB7">
        <w:rPr>
          <w:rFonts w:ascii="Tenorite" w:eastAsia="Times New Roman" w:hAnsi="Tenorite"/>
          <w:color w:val="262626" w:themeColor="text1" w:themeTint="D9"/>
          <w:lang w:val="en-GB"/>
        </w:rPr>
        <w:t>has been</w:t>
      </w:r>
      <w:r w:rsidR="005F5DE7" w:rsidRPr="003C3BB7">
        <w:rPr>
          <w:rFonts w:ascii="Tenorite" w:eastAsia="Times New Roman" w:hAnsi="Tenorite"/>
          <w:color w:val="262626" w:themeColor="text1" w:themeTint="D9"/>
          <w:lang w:val="en-GB"/>
        </w:rPr>
        <w:t xml:space="preserve"> updated to </w:t>
      </w:r>
      <w:proofErr w:type="spellStart"/>
      <w:r w:rsidR="005F5DE7" w:rsidRPr="003C3BB7">
        <w:rPr>
          <w:rFonts w:ascii="Tenorite" w:eastAsia="Times New Roman" w:hAnsi="Tenorite"/>
          <w:color w:val="262626" w:themeColor="text1" w:themeTint="D9"/>
          <w:lang w:val="en-GB"/>
        </w:rPr>
        <w:t>iBCR</w:t>
      </w:r>
      <w:proofErr w:type="spellEnd"/>
      <w:r w:rsidR="005F5DE7" w:rsidRPr="003C3BB7">
        <w:rPr>
          <w:rFonts w:ascii="Tenorite" w:eastAsia="Times New Roman" w:hAnsi="Tenorite"/>
          <w:color w:val="262626" w:themeColor="text1" w:themeTint="D9"/>
          <w:lang w:val="en-GB"/>
        </w:rPr>
        <w:t xml:space="preserve"> CM3670 BC101.</w:t>
      </w:r>
    </w:p>
    <w:p w14:paraId="6DDC09FA" w14:textId="0C6FABC9" w:rsidR="0022179D" w:rsidRPr="003C3BB7" w:rsidRDefault="0022179D" w:rsidP="007D5022">
      <w:pPr>
        <w:spacing w:before="100" w:after="100" w:line="240" w:lineRule="auto"/>
        <w:ind w:left="720"/>
        <w:jc w:val="both"/>
        <w:rPr>
          <w:rFonts w:ascii="Tenorite" w:eastAsia="Times New Roman" w:hAnsi="Tenorite"/>
          <w:color w:val="262626" w:themeColor="text1" w:themeTint="D9"/>
          <w:lang w:val="en-GB"/>
        </w:rPr>
      </w:pPr>
      <w:r w:rsidRPr="003C3BB7">
        <w:rPr>
          <w:rFonts w:ascii="Tenorite" w:eastAsia="Times New Roman" w:hAnsi="Tenorite"/>
          <w:b/>
          <w:bCs/>
          <w:color w:val="262626" w:themeColor="text1" w:themeTint="D9"/>
          <w:lang w:val="en-GB"/>
        </w:rPr>
        <w:t xml:space="preserve">Support </w:t>
      </w:r>
      <w:r w:rsidR="00F20B8E" w:rsidRPr="003C3BB7">
        <w:rPr>
          <w:rFonts w:ascii="Tenorite" w:eastAsia="Times New Roman" w:hAnsi="Tenorite"/>
          <w:b/>
          <w:bCs/>
          <w:color w:val="262626" w:themeColor="text1" w:themeTint="D9"/>
          <w:lang w:val="en-GB"/>
        </w:rPr>
        <w:t>for</w:t>
      </w:r>
      <w:r w:rsidRPr="003C3BB7">
        <w:rPr>
          <w:rFonts w:ascii="Tenorite" w:eastAsia="Times New Roman" w:hAnsi="Tenorite"/>
          <w:b/>
          <w:bCs/>
          <w:color w:val="262626" w:themeColor="text1" w:themeTint="D9"/>
          <w:lang w:val="en-GB"/>
        </w:rPr>
        <w:t xml:space="preserve"> </w:t>
      </w:r>
      <w:r w:rsidR="00F20B8E" w:rsidRPr="003C3BB7">
        <w:rPr>
          <w:rFonts w:ascii="Tenorite" w:eastAsia="Times New Roman" w:hAnsi="Tenorite"/>
          <w:b/>
          <w:bCs/>
          <w:color w:val="262626" w:themeColor="text1" w:themeTint="D9"/>
          <w:lang w:val="en-GB"/>
        </w:rPr>
        <w:t>N</w:t>
      </w:r>
      <w:r w:rsidRPr="003C3BB7">
        <w:rPr>
          <w:rFonts w:ascii="Tenorite" w:eastAsia="Times New Roman" w:hAnsi="Tenorite"/>
          <w:b/>
          <w:bCs/>
          <w:color w:val="262626" w:themeColor="text1" w:themeTint="D9"/>
          <w:lang w:val="en-GB"/>
        </w:rPr>
        <w:t xml:space="preserve">ew Parameter in </w:t>
      </w:r>
      <w:proofErr w:type="spellStart"/>
      <w:r w:rsidRPr="003C3BB7">
        <w:rPr>
          <w:rFonts w:ascii="Tenorite" w:eastAsia="Times New Roman" w:hAnsi="Tenorite"/>
          <w:b/>
          <w:bCs/>
          <w:color w:val="262626" w:themeColor="text1" w:themeTint="D9"/>
          <w:lang w:val="en-GB"/>
        </w:rPr>
        <w:t>iBCR</w:t>
      </w:r>
      <w:proofErr w:type="spellEnd"/>
      <w:r w:rsidRPr="003C3BB7">
        <w:rPr>
          <w:rFonts w:ascii="Tenorite" w:eastAsia="Times New Roman" w:hAnsi="Tenorite"/>
          <w:b/>
          <w:bCs/>
          <w:color w:val="262626" w:themeColor="text1" w:themeTint="D9"/>
          <w:lang w:val="en-GB"/>
        </w:rPr>
        <w:t xml:space="preserve"> Digital Dataplate:</w:t>
      </w:r>
      <w:r w:rsidRPr="003C3BB7">
        <w:rPr>
          <w:rFonts w:ascii="Tenorite" w:eastAsia="Times New Roman" w:hAnsi="Tenorite"/>
          <w:color w:val="262626" w:themeColor="text1" w:themeTint="D9"/>
          <w:lang w:val="en-GB"/>
        </w:rPr>
        <w:t xml:space="preserve"> </w:t>
      </w:r>
      <w:r w:rsidR="00416F65" w:rsidRPr="003C3BB7">
        <w:rPr>
          <w:rFonts w:ascii="Tenorite" w:eastAsia="Times New Roman" w:hAnsi="Tenorite"/>
          <w:color w:val="262626" w:themeColor="text1" w:themeTint="D9"/>
          <w:lang w:val="en-GB"/>
        </w:rPr>
        <w:t>A n</w:t>
      </w:r>
      <w:r w:rsidR="00131C7B" w:rsidRPr="003C3BB7">
        <w:rPr>
          <w:rFonts w:ascii="Tenorite" w:eastAsia="Times New Roman" w:hAnsi="Tenorite"/>
          <w:color w:val="262626" w:themeColor="text1" w:themeTint="D9"/>
          <w:lang w:val="en-GB"/>
        </w:rPr>
        <w:t>ew parameter</w:t>
      </w:r>
      <w:r w:rsidR="00416F65" w:rsidRPr="003C3BB7">
        <w:rPr>
          <w:rFonts w:ascii="Tenorite" w:eastAsia="Times New Roman" w:hAnsi="Tenorite"/>
          <w:color w:val="262626" w:themeColor="text1" w:themeTint="D9"/>
          <w:lang w:val="en-GB"/>
        </w:rPr>
        <w:t>,</w:t>
      </w:r>
      <w:r w:rsidR="00131C7B" w:rsidRPr="003C3BB7">
        <w:rPr>
          <w:rFonts w:ascii="Tenorite" w:eastAsia="Times New Roman" w:hAnsi="Tenorite"/>
          <w:color w:val="262626" w:themeColor="text1" w:themeTint="D9"/>
          <w:lang w:val="en-GB"/>
        </w:rPr>
        <w:t xml:space="preserve"> “Advertised Power” </w:t>
      </w:r>
      <w:r w:rsidR="00416F65" w:rsidRPr="003C3BB7">
        <w:rPr>
          <w:rFonts w:ascii="Tenorite" w:eastAsia="Times New Roman" w:hAnsi="Tenorite"/>
          <w:color w:val="262626" w:themeColor="text1" w:themeTint="D9"/>
          <w:lang w:val="en-GB"/>
        </w:rPr>
        <w:t>has been</w:t>
      </w:r>
      <w:r w:rsidR="00131C7B" w:rsidRPr="003C3BB7">
        <w:rPr>
          <w:rFonts w:ascii="Tenorite" w:eastAsia="Times New Roman" w:hAnsi="Tenorite"/>
          <w:color w:val="262626" w:themeColor="text1" w:themeTint="D9"/>
          <w:lang w:val="en-GB"/>
        </w:rPr>
        <w:t xml:space="preserve"> added </w:t>
      </w:r>
      <w:r w:rsidR="004F7F03" w:rsidRPr="003C3BB7">
        <w:rPr>
          <w:rFonts w:ascii="Tenorite" w:eastAsia="Times New Roman" w:hAnsi="Tenorite"/>
          <w:color w:val="262626" w:themeColor="text1" w:themeTint="D9"/>
          <w:lang w:val="en-GB"/>
        </w:rPr>
        <w:t>to</w:t>
      </w:r>
      <w:r w:rsidR="009506AA" w:rsidRPr="003C3BB7">
        <w:rPr>
          <w:rFonts w:ascii="Tenorite" w:eastAsia="Times New Roman" w:hAnsi="Tenorite"/>
          <w:color w:val="262626" w:themeColor="text1" w:themeTint="D9"/>
          <w:lang w:val="en-GB"/>
        </w:rPr>
        <w:t xml:space="preserve"> the</w:t>
      </w:r>
      <w:r w:rsidR="00131C7B" w:rsidRPr="003C3BB7">
        <w:rPr>
          <w:rFonts w:ascii="Tenorite" w:eastAsia="Times New Roman" w:hAnsi="Tenorite"/>
          <w:color w:val="262626" w:themeColor="text1" w:themeTint="D9"/>
          <w:lang w:val="en-GB"/>
        </w:rPr>
        <w:t xml:space="preserve"> Digital Dataplate screen.</w:t>
      </w:r>
    </w:p>
    <w:p w14:paraId="1EE83FED" w14:textId="79DE8B6F" w:rsidR="008F4686" w:rsidRPr="003C3BB7" w:rsidRDefault="008F4686" w:rsidP="007D5022">
      <w:pPr>
        <w:spacing w:before="100" w:after="100" w:line="240" w:lineRule="auto"/>
        <w:ind w:left="720"/>
        <w:jc w:val="both"/>
        <w:rPr>
          <w:rFonts w:ascii="Tenorite" w:eastAsia="Times New Roman" w:hAnsi="Tenorite"/>
          <w:color w:val="262626" w:themeColor="text1" w:themeTint="D9"/>
          <w:lang w:val="en-GB"/>
        </w:rPr>
      </w:pPr>
      <w:r w:rsidRPr="003C3BB7">
        <w:rPr>
          <w:rFonts w:ascii="Tenorite" w:eastAsia="Times New Roman" w:hAnsi="Tenorite"/>
          <w:b/>
          <w:bCs/>
          <w:color w:val="262626" w:themeColor="text1" w:themeTint="D9"/>
          <w:lang w:val="en-GB"/>
        </w:rPr>
        <w:t xml:space="preserve">Support </w:t>
      </w:r>
      <w:r w:rsidR="00F20B8E" w:rsidRPr="003C3BB7">
        <w:rPr>
          <w:rFonts w:ascii="Tenorite" w:eastAsia="Times New Roman" w:hAnsi="Tenorite"/>
          <w:b/>
          <w:bCs/>
          <w:color w:val="262626" w:themeColor="text1" w:themeTint="D9"/>
          <w:lang w:val="en-GB"/>
        </w:rPr>
        <w:t>for New</w:t>
      </w:r>
      <w:r w:rsidR="00E51ED9" w:rsidRPr="003C3BB7">
        <w:rPr>
          <w:rFonts w:ascii="Tenorite" w:eastAsia="Times New Roman" w:hAnsi="Tenorite"/>
          <w:b/>
          <w:bCs/>
          <w:color w:val="262626" w:themeColor="text1" w:themeTint="D9"/>
          <w:lang w:val="en-GB"/>
        </w:rPr>
        <w:t xml:space="preserve"> Special Features:</w:t>
      </w:r>
      <w:r w:rsidR="00E51ED9" w:rsidRPr="003C3BB7">
        <w:rPr>
          <w:rFonts w:ascii="Tenorite" w:eastAsia="Times New Roman" w:hAnsi="Tenorite"/>
          <w:color w:val="262626" w:themeColor="text1" w:themeTint="D9"/>
          <w:lang w:val="en-GB"/>
        </w:rPr>
        <w:t xml:space="preserve"> </w:t>
      </w:r>
      <w:r w:rsidR="00BC6070" w:rsidRPr="003C3BB7">
        <w:rPr>
          <w:rFonts w:ascii="Tenorite" w:eastAsia="Times New Roman" w:hAnsi="Tenorite"/>
          <w:color w:val="262626" w:themeColor="text1" w:themeTint="D9"/>
          <w:lang w:val="en-GB"/>
        </w:rPr>
        <w:t xml:space="preserve">The Accelera™ Diagnostics now supports </w:t>
      </w:r>
      <w:r w:rsidR="00133021" w:rsidRPr="003C3BB7">
        <w:rPr>
          <w:rFonts w:ascii="Tenorite" w:eastAsia="Times New Roman" w:hAnsi="Tenorite"/>
          <w:color w:val="262626" w:themeColor="text1" w:themeTint="D9"/>
          <w:lang w:val="en-GB"/>
        </w:rPr>
        <w:t xml:space="preserve">the </w:t>
      </w:r>
      <w:r w:rsidR="00BC6070" w:rsidRPr="003C3BB7">
        <w:rPr>
          <w:rFonts w:ascii="Tenorite" w:eastAsia="Times New Roman" w:hAnsi="Tenorite"/>
          <w:color w:val="262626" w:themeColor="text1" w:themeTint="D9"/>
          <w:lang w:val="en-GB"/>
        </w:rPr>
        <w:t xml:space="preserve">“System Status” and “System </w:t>
      </w:r>
      <w:r w:rsidR="00406A5A" w:rsidRPr="003C3BB7">
        <w:rPr>
          <w:rFonts w:ascii="Tenorite" w:eastAsia="Times New Roman" w:hAnsi="Tenorite"/>
          <w:color w:val="262626" w:themeColor="text1" w:themeTint="D9"/>
          <w:lang w:val="en-GB"/>
        </w:rPr>
        <w:t>Temperature</w:t>
      </w:r>
      <w:r w:rsidR="00BC6070" w:rsidRPr="003C3BB7">
        <w:rPr>
          <w:rFonts w:ascii="Tenorite" w:eastAsia="Times New Roman" w:hAnsi="Tenorite"/>
          <w:color w:val="262626" w:themeColor="text1" w:themeTint="D9"/>
          <w:lang w:val="en-GB"/>
        </w:rPr>
        <w:t>”</w:t>
      </w:r>
      <w:r w:rsidR="00133021" w:rsidRPr="003C3BB7">
        <w:rPr>
          <w:rFonts w:ascii="Tenorite" w:eastAsia="Times New Roman" w:hAnsi="Tenorite"/>
          <w:color w:val="262626" w:themeColor="text1" w:themeTint="D9"/>
          <w:lang w:val="en-GB"/>
        </w:rPr>
        <w:t xml:space="preserve"> special features</w:t>
      </w:r>
      <w:r w:rsidR="00BC6070" w:rsidRPr="003C3BB7">
        <w:rPr>
          <w:rFonts w:ascii="Tenorite" w:eastAsia="Times New Roman" w:hAnsi="Tenorite"/>
          <w:color w:val="262626" w:themeColor="text1" w:themeTint="D9"/>
          <w:lang w:val="en-GB"/>
        </w:rPr>
        <w:t xml:space="preserve"> for “</w:t>
      </w:r>
      <w:proofErr w:type="spellStart"/>
      <w:r w:rsidR="00BC6070" w:rsidRPr="003C3BB7">
        <w:rPr>
          <w:rFonts w:ascii="Tenorite" w:eastAsia="Times New Roman" w:hAnsi="Tenorite"/>
          <w:color w:val="262626" w:themeColor="text1" w:themeTint="D9"/>
          <w:lang w:val="en-GB"/>
        </w:rPr>
        <w:t>iBCR</w:t>
      </w:r>
      <w:proofErr w:type="spellEnd"/>
      <w:r w:rsidR="00BC6070" w:rsidRPr="003C3BB7">
        <w:rPr>
          <w:rFonts w:ascii="Tenorite" w:eastAsia="Times New Roman" w:hAnsi="Tenorite"/>
          <w:color w:val="262626" w:themeColor="text1" w:themeTint="D9"/>
          <w:lang w:val="en-GB"/>
        </w:rPr>
        <w:t xml:space="preserve"> CM3670 BC101”.</w:t>
      </w:r>
    </w:p>
    <w:p w14:paraId="7AE02736" w14:textId="4D3BA6BC" w:rsidR="006A7768" w:rsidRPr="003C3BB7" w:rsidRDefault="0020384F" w:rsidP="003C48FB">
      <w:pPr>
        <w:spacing w:before="100" w:after="100" w:line="240" w:lineRule="auto"/>
        <w:jc w:val="both"/>
        <w:rPr>
          <w:rFonts w:ascii="Tenorite" w:eastAsia="Times New Roman" w:hAnsi="Tenorite"/>
          <w:b/>
          <w:bCs/>
          <w:color w:val="262626" w:themeColor="text1" w:themeTint="D9"/>
          <w:u w:val="single"/>
          <w:lang w:val="en-GB"/>
        </w:rPr>
      </w:pPr>
      <w:r w:rsidRPr="003C3BB7">
        <w:rPr>
          <w:rFonts w:ascii="Tenorite" w:eastAsia="Times New Roman" w:hAnsi="Tenorite"/>
          <w:b/>
          <w:bCs/>
          <w:color w:val="262626" w:themeColor="text1" w:themeTint="D9"/>
          <w:u w:val="single"/>
          <w:lang w:val="en-GB"/>
        </w:rPr>
        <w:t xml:space="preserve">ELFA3 </w:t>
      </w:r>
      <w:r w:rsidR="00276657" w:rsidRPr="003C3BB7">
        <w:rPr>
          <w:rFonts w:ascii="Tenorite" w:eastAsia="Times New Roman" w:hAnsi="Tenorite"/>
          <w:b/>
          <w:bCs/>
          <w:color w:val="262626" w:themeColor="text1" w:themeTint="D9"/>
          <w:u w:val="single"/>
          <w:lang w:val="en-GB"/>
        </w:rPr>
        <w:t>v</w:t>
      </w:r>
      <w:r w:rsidR="0066463E" w:rsidRPr="003C3BB7">
        <w:rPr>
          <w:rFonts w:ascii="Tenorite" w:eastAsia="Times New Roman" w:hAnsi="Tenorite"/>
          <w:b/>
          <w:bCs/>
          <w:color w:val="262626" w:themeColor="text1" w:themeTint="D9"/>
          <w:u w:val="single"/>
          <w:lang w:val="en-GB"/>
        </w:rPr>
        <w:t>3.</w:t>
      </w:r>
      <w:r w:rsidR="00276657" w:rsidRPr="003C3BB7">
        <w:rPr>
          <w:rFonts w:ascii="Tenorite" w:eastAsia="Times New Roman" w:hAnsi="Tenorite"/>
          <w:b/>
          <w:bCs/>
          <w:color w:val="262626" w:themeColor="text1" w:themeTint="D9"/>
          <w:u w:val="single"/>
          <w:lang w:val="en-GB"/>
        </w:rPr>
        <w:t>2</w:t>
      </w:r>
    </w:p>
    <w:p w14:paraId="29EFAA07" w14:textId="68439889" w:rsidR="001F7098" w:rsidRPr="003C3BB7" w:rsidRDefault="00FE10F9" w:rsidP="007D5022">
      <w:pPr>
        <w:spacing w:before="100" w:after="100" w:line="240" w:lineRule="auto"/>
        <w:ind w:left="720"/>
        <w:jc w:val="both"/>
        <w:rPr>
          <w:rFonts w:ascii="Tenorite" w:eastAsia="Times New Roman" w:hAnsi="Tenorite"/>
          <w:color w:val="262626" w:themeColor="text1" w:themeTint="D9"/>
          <w:lang w:val="en-GB"/>
        </w:rPr>
      </w:pPr>
      <w:r w:rsidRPr="003C3BB7">
        <w:rPr>
          <w:rFonts w:ascii="Tenorite" w:eastAsia="Times New Roman" w:hAnsi="Tenorite"/>
          <w:b/>
          <w:bCs/>
          <w:color w:val="262626" w:themeColor="text1" w:themeTint="D9"/>
          <w:lang w:val="en-GB"/>
        </w:rPr>
        <w:t>Work Order</w:t>
      </w:r>
      <w:r w:rsidR="001F7098" w:rsidRPr="003C3BB7">
        <w:rPr>
          <w:rFonts w:ascii="Tenorite" w:eastAsia="Times New Roman" w:hAnsi="Tenorite"/>
          <w:b/>
          <w:bCs/>
          <w:color w:val="262626" w:themeColor="text1" w:themeTint="D9"/>
          <w:lang w:val="en-GB"/>
        </w:rPr>
        <w:t xml:space="preserve"> </w:t>
      </w:r>
      <w:r w:rsidR="00C43F42" w:rsidRPr="003C3BB7">
        <w:rPr>
          <w:rFonts w:ascii="Tenorite" w:eastAsia="Times New Roman" w:hAnsi="Tenorite"/>
          <w:b/>
          <w:bCs/>
          <w:color w:val="262626" w:themeColor="text1" w:themeTint="D9"/>
          <w:lang w:val="en-GB"/>
        </w:rPr>
        <w:t>Support</w:t>
      </w:r>
      <w:r w:rsidR="001F7098" w:rsidRPr="003C3BB7">
        <w:rPr>
          <w:rFonts w:ascii="Tenorite" w:eastAsia="Times New Roman" w:hAnsi="Tenorite"/>
          <w:color w:val="262626" w:themeColor="text1" w:themeTint="D9"/>
          <w:lang w:val="en-GB"/>
        </w:rPr>
        <w:t xml:space="preserve">: </w:t>
      </w:r>
      <w:r w:rsidR="005E0097" w:rsidRPr="003C3BB7">
        <w:rPr>
          <w:rFonts w:ascii="Tenorite" w:eastAsia="Times New Roman" w:hAnsi="Tenorite"/>
          <w:color w:val="262626" w:themeColor="text1" w:themeTint="D9"/>
          <w:lang w:val="en-GB"/>
        </w:rPr>
        <w:t xml:space="preserve">The Accelera™ Diagnostics now supports </w:t>
      </w:r>
      <w:r w:rsidR="00C81B31" w:rsidRPr="003C3BB7">
        <w:rPr>
          <w:rFonts w:ascii="Tenorite" w:eastAsia="Times New Roman" w:hAnsi="Tenorite"/>
          <w:color w:val="262626" w:themeColor="text1" w:themeTint="D9"/>
          <w:lang w:val="en-GB"/>
        </w:rPr>
        <w:t>Work Orders and Images</w:t>
      </w:r>
      <w:r w:rsidR="00EB34FA" w:rsidRPr="003C3BB7">
        <w:rPr>
          <w:rFonts w:ascii="Tenorite" w:eastAsia="Times New Roman" w:hAnsi="Tenorite"/>
          <w:color w:val="262626" w:themeColor="text1" w:themeTint="D9"/>
          <w:lang w:val="en-GB"/>
        </w:rPr>
        <w:t xml:space="preserve"> </w:t>
      </w:r>
      <w:r w:rsidR="00491069" w:rsidRPr="003C3BB7">
        <w:rPr>
          <w:rFonts w:ascii="Tenorite" w:eastAsia="Times New Roman" w:hAnsi="Tenorite"/>
          <w:color w:val="262626" w:themeColor="text1" w:themeTint="D9"/>
          <w:lang w:val="en-GB"/>
        </w:rPr>
        <w:t>for ELFA3 v3.2.</w:t>
      </w:r>
    </w:p>
    <w:p w14:paraId="175F938A" w14:textId="205063E1" w:rsidR="00AC0F54" w:rsidRPr="003C3BB7" w:rsidRDefault="00AC0F54" w:rsidP="00AC0F54">
      <w:pPr>
        <w:spacing w:before="100" w:after="100" w:line="240" w:lineRule="auto"/>
        <w:jc w:val="both"/>
        <w:rPr>
          <w:rFonts w:ascii="Tenorite" w:eastAsia="Times New Roman" w:hAnsi="Tenorite"/>
          <w:b/>
          <w:bCs/>
          <w:color w:val="262626" w:themeColor="text1" w:themeTint="D9"/>
          <w:u w:val="single"/>
          <w:lang w:val="en-GB"/>
        </w:rPr>
      </w:pPr>
      <w:r w:rsidRPr="003C3BB7">
        <w:rPr>
          <w:rFonts w:ascii="Tenorite" w:eastAsia="Times New Roman" w:hAnsi="Tenorite"/>
          <w:b/>
          <w:bCs/>
          <w:color w:val="262626" w:themeColor="text1" w:themeTint="D9"/>
          <w:u w:val="single"/>
          <w:lang w:val="en-GB"/>
        </w:rPr>
        <w:t>ELFA3 v3.1</w:t>
      </w:r>
    </w:p>
    <w:p w14:paraId="48ABD3B3" w14:textId="10FB6641" w:rsidR="00AC0F54" w:rsidRPr="003C3BB7" w:rsidRDefault="00B135F3" w:rsidP="00AC0F54">
      <w:pPr>
        <w:spacing w:before="100" w:after="100" w:line="240" w:lineRule="auto"/>
        <w:ind w:left="720"/>
        <w:jc w:val="both"/>
        <w:rPr>
          <w:rFonts w:ascii="Tenorite" w:eastAsia="Times New Roman" w:hAnsi="Tenorite"/>
          <w:color w:val="262626" w:themeColor="text1" w:themeTint="D9"/>
          <w:lang w:val="en-GB"/>
        </w:rPr>
      </w:pPr>
      <w:r w:rsidRPr="003C3BB7">
        <w:rPr>
          <w:rFonts w:ascii="Tenorite" w:eastAsia="Times New Roman" w:hAnsi="Tenorite"/>
          <w:b/>
          <w:bCs/>
          <w:color w:val="262626" w:themeColor="text1" w:themeTint="D9"/>
          <w:lang w:val="en-GB"/>
        </w:rPr>
        <w:t>SPEED Flashing Support</w:t>
      </w:r>
      <w:r w:rsidR="00AC0F54" w:rsidRPr="003C3BB7">
        <w:rPr>
          <w:rFonts w:ascii="Tenorite" w:eastAsia="Times New Roman" w:hAnsi="Tenorite"/>
          <w:color w:val="262626" w:themeColor="text1" w:themeTint="D9"/>
          <w:lang w:val="en-GB"/>
        </w:rPr>
        <w:t xml:space="preserve">: </w:t>
      </w:r>
      <w:r w:rsidR="0074686F" w:rsidRPr="003C3BB7">
        <w:rPr>
          <w:rFonts w:ascii="Tenorite" w:eastAsia="Times New Roman" w:hAnsi="Tenorite"/>
          <w:color w:val="262626" w:themeColor="text1" w:themeTint="D9"/>
          <w:lang w:val="en-GB"/>
        </w:rPr>
        <w:t xml:space="preserve">The users </w:t>
      </w:r>
      <w:r w:rsidR="000B45A7" w:rsidRPr="003C3BB7">
        <w:rPr>
          <w:rFonts w:ascii="Tenorite" w:eastAsia="Times New Roman" w:hAnsi="Tenorite"/>
          <w:color w:val="262626" w:themeColor="text1" w:themeTint="D9"/>
          <w:lang w:val="en-GB"/>
        </w:rPr>
        <w:t>can</w:t>
      </w:r>
      <w:r w:rsidR="0074686F" w:rsidRPr="003C3BB7">
        <w:rPr>
          <w:rFonts w:ascii="Tenorite" w:eastAsia="Times New Roman" w:hAnsi="Tenorite"/>
          <w:color w:val="262626" w:themeColor="text1" w:themeTint="D9"/>
          <w:lang w:val="en-GB"/>
        </w:rPr>
        <w:t xml:space="preserve"> now download and flash </w:t>
      </w:r>
      <w:r w:rsidR="00394D7B" w:rsidRPr="003C3BB7">
        <w:rPr>
          <w:rFonts w:ascii="Tenorite" w:eastAsia="Times New Roman" w:hAnsi="Tenorite"/>
          <w:color w:val="262626" w:themeColor="text1" w:themeTint="D9"/>
          <w:lang w:val="en-GB"/>
        </w:rPr>
        <w:t xml:space="preserve">calibrations for </w:t>
      </w:r>
      <w:r w:rsidR="0074686F" w:rsidRPr="003C3BB7">
        <w:rPr>
          <w:rFonts w:ascii="Tenorite" w:eastAsia="Times New Roman" w:hAnsi="Tenorite"/>
          <w:color w:val="262626" w:themeColor="text1" w:themeTint="D9"/>
          <w:lang w:val="en-GB"/>
        </w:rPr>
        <w:t>ELFA3 v3.1 through SPEED</w:t>
      </w:r>
      <w:r w:rsidR="00C90BEF" w:rsidRPr="003C3BB7">
        <w:rPr>
          <w:rFonts w:ascii="Tenorite" w:eastAsia="Times New Roman" w:hAnsi="Tenorite"/>
          <w:color w:val="262626" w:themeColor="text1" w:themeTint="D9"/>
          <w:lang w:val="en-GB"/>
        </w:rPr>
        <w:t>.</w:t>
      </w:r>
    </w:p>
    <w:p w14:paraId="55BF5450" w14:textId="31C6FB21" w:rsidR="00BA7730" w:rsidRPr="003C3BB7" w:rsidRDefault="00B6655F" w:rsidP="00BA7730">
      <w:pPr>
        <w:spacing w:before="100" w:after="100" w:line="240" w:lineRule="auto"/>
        <w:jc w:val="both"/>
        <w:rPr>
          <w:rFonts w:ascii="Tenorite" w:eastAsia="Times New Roman" w:hAnsi="Tenorite"/>
          <w:b/>
          <w:bCs/>
          <w:color w:val="262626" w:themeColor="text1" w:themeTint="D9"/>
          <w:u w:val="single"/>
          <w:lang w:val="en-GB"/>
        </w:rPr>
      </w:pPr>
      <w:r w:rsidRPr="003C3BB7">
        <w:rPr>
          <w:rFonts w:ascii="Tenorite" w:eastAsia="Times New Roman" w:hAnsi="Tenorite"/>
          <w:b/>
          <w:bCs/>
          <w:color w:val="262626" w:themeColor="text1" w:themeTint="D9"/>
          <w:u w:val="single"/>
          <w:lang w:val="en-GB"/>
        </w:rPr>
        <w:t>e-Powertrain EPS CM2377 DS101</w:t>
      </w:r>
      <w:r w:rsidR="00BA7730" w:rsidRPr="003C3BB7">
        <w:rPr>
          <w:rFonts w:ascii="Tenorite" w:eastAsia="Times New Roman" w:hAnsi="Tenorite"/>
          <w:b/>
          <w:bCs/>
          <w:color w:val="262626" w:themeColor="text1" w:themeTint="D9"/>
          <w:u w:val="single"/>
          <w:lang w:val="en-GB"/>
        </w:rPr>
        <w:t>:</w:t>
      </w:r>
    </w:p>
    <w:p w14:paraId="28125941" w14:textId="092926AC" w:rsidR="00BA7730" w:rsidRPr="003C3BB7" w:rsidRDefault="00BA7730" w:rsidP="00BA7730">
      <w:pPr>
        <w:spacing w:before="100" w:after="100" w:line="240" w:lineRule="auto"/>
        <w:ind w:left="720"/>
        <w:jc w:val="both"/>
        <w:rPr>
          <w:rFonts w:ascii="Tenorite" w:eastAsia="Times New Roman" w:hAnsi="Tenorite"/>
          <w:color w:val="262626" w:themeColor="text1" w:themeTint="D9"/>
          <w:lang w:val="en-GB"/>
        </w:rPr>
      </w:pPr>
      <w:proofErr w:type="spellStart"/>
      <w:r w:rsidRPr="003C3BB7">
        <w:rPr>
          <w:rFonts w:ascii="Tenorite" w:eastAsia="Times New Roman" w:hAnsi="Tenorite"/>
          <w:b/>
          <w:bCs/>
          <w:color w:val="262626" w:themeColor="text1" w:themeTint="D9"/>
          <w:lang w:val="en-GB"/>
        </w:rPr>
        <w:t>ROMboot</w:t>
      </w:r>
      <w:proofErr w:type="spellEnd"/>
      <w:r w:rsidRPr="003C3BB7">
        <w:rPr>
          <w:rFonts w:ascii="Tenorite" w:eastAsia="Times New Roman" w:hAnsi="Tenorite"/>
          <w:b/>
          <w:bCs/>
          <w:color w:val="262626" w:themeColor="text1" w:themeTint="D9"/>
          <w:lang w:val="en-GB"/>
        </w:rPr>
        <w:t xml:space="preserve"> Flash Support:</w:t>
      </w:r>
      <w:r w:rsidRPr="003C3BB7">
        <w:rPr>
          <w:rFonts w:ascii="Tenorite" w:eastAsia="Times New Roman" w:hAnsi="Tenorite"/>
          <w:color w:val="262626" w:themeColor="text1" w:themeTint="D9"/>
          <w:lang w:val="en-GB"/>
        </w:rPr>
        <w:t xml:space="preserve"> The Accelera™ Diagnostics now allows users to flash </w:t>
      </w:r>
      <w:r w:rsidR="00602830" w:rsidRPr="003C3BB7">
        <w:rPr>
          <w:rFonts w:ascii="Tenorite" w:eastAsia="Times New Roman" w:hAnsi="Tenorite"/>
          <w:color w:val="262626" w:themeColor="text1" w:themeTint="D9"/>
          <w:lang w:val="en-GB"/>
        </w:rPr>
        <w:t xml:space="preserve">e-Powertrain EPS CM2377 DS101 </w:t>
      </w:r>
      <w:r w:rsidRPr="003C3BB7">
        <w:rPr>
          <w:rFonts w:ascii="Tenorite" w:eastAsia="Times New Roman" w:hAnsi="Tenorite"/>
          <w:color w:val="262626" w:themeColor="text1" w:themeTint="D9"/>
          <w:lang w:val="en-GB"/>
        </w:rPr>
        <w:t xml:space="preserve">while the SCM is in </w:t>
      </w:r>
      <w:proofErr w:type="spellStart"/>
      <w:r w:rsidRPr="003C3BB7">
        <w:rPr>
          <w:rFonts w:ascii="Tenorite" w:eastAsia="Times New Roman" w:hAnsi="Tenorite"/>
          <w:color w:val="262626" w:themeColor="text1" w:themeTint="D9"/>
          <w:lang w:val="en-GB"/>
        </w:rPr>
        <w:t>ROMboot</w:t>
      </w:r>
      <w:proofErr w:type="spellEnd"/>
      <w:r w:rsidRPr="003C3BB7">
        <w:rPr>
          <w:rFonts w:ascii="Tenorite" w:eastAsia="Times New Roman" w:hAnsi="Tenorite"/>
          <w:color w:val="262626" w:themeColor="text1" w:themeTint="D9"/>
          <w:lang w:val="en-GB"/>
        </w:rPr>
        <w:t xml:space="preserve"> state.</w:t>
      </w:r>
    </w:p>
    <w:p w14:paraId="49E673A2" w14:textId="39C12C5F" w:rsidR="00C91B37" w:rsidRPr="003C3BB7" w:rsidRDefault="00B6655F" w:rsidP="00C91B37">
      <w:pPr>
        <w:spacing w:before="100" w:after="100" w:line="240" w:lineRule="auto"/>
        <w:jc w:val="both"/>
        <w:rPr>
          <w:rFonts w:ascii="Tenorite" w:eastAsia="Times New Roman" w:hAnsi="Tenorite"/>
          <w:b/>
          <w:bCs/>
          <w:color w:val="262626" w:themeColor="text1" w:themeTint="D9"/>
          <w:u w:val="single"/>
          <w:lang w:val="en-GB"/>
        </w:rPr>
      </w:pPr>
      <w:r w:rsidRPr="003C3BB7">
        <w:rPr>
          <w:rFonts w:ascii="Tenorite" w:eastAsia="Times New Roman" w:hAnsi="Tenorite"/>
          <w:b/>
          <w:bCs/>
          <w:color w:val="262626" w:themeColor="text1" w:themeTint="D9"/>
          <w:u w:val="single"/>
          <w:lang w:val="en-GB"/>
        </w:rPr>
        <w:t>PCAS BES CM0196 EV114B</w:t>
      </w:r>
    </w:p>
    <w:p w14:paraId="62F6E46F" w14:textId="59C036A9" w:rsidR="00BA7730" w:rsidRPr="003C3BB7" w:rsidRDefault="00BA7730" w:rsidP="00BA7730">
      <w:pPr>
        <w:spacing w:before="100" w:after="100" w:line="240" w:lineRule="auto"/>
        <w:ind w:left="720"/>
        <w:jc w:val="both"/>
        <w:rPr>
          <w:rFonts w:ascii="Tenorite" w:eastAsia="Times New Roman" w:hAnsi="Tenorite"/>
          <w:color w:val="262626" w:themeColor="text1" w:themeTint="D9"/>
          <w:lang w:val="en-GB"/>
        </w:rPr>
      </w:pPr>
      <w:r w:rsidRPr="003C3BB7">
        <w:rPr>
          <w:rFonts w:ascii="Tenorite" w:eastAsia="Times New Roman" w:hAnsi="Tenorite"/>
          <w:b/>
          <w:bCs/>
          <w:color w:val="262626" w:themeColor="text1" w:themeTint="D9"/>
          <w:lang w:val="en-GB"/>
        </w:rPr>
        <w:t>Support for R7 Parameters:</w:t>
      </w:r>
      <w:r w:rsidRPr="003C3BB7">
        <w:rPr>
          <w:rFonts w:ascii="Tenorite" w:eastAsia="Times New Roman" w:hAnsi="Tenorite"/>
          <w:color w:val="262626" w:themeColor="text1" w:themeTint="D9"/>
          <w:lang w:val="en-GB"/>
        </w:rPr>
        <w:t xml:space="preserve"> The Accelera™ Diagnostics now supports Monitor as well as Override parameters for the R7 release of the SCM Software version for </w:t>
      </w:r>
      <w:r w:rsidR="00C91B37" w:rsidRPr="003C3BB7">
        <w:rPr>
          <w:rFonts w:ascii="Tenorite" w:eastAsia="Times New Roman" w:hAnsi="Tenorite"/>
          <w:color w:val="262626" w:themeColor="text1" w:themeTint="D9"/>
          <w:lang w:val="en-GB"/>
        </w:rPr>
        <w:t>Meritor PCAS</w:t>
      </w:r>
      <w:r w:rsidRPr="003C3BB7">
        <w:rPr>
          <w:rFonts w:ascii="Tenorite" w:eastAsia="Times New Roman" w:hAnsi="Tenorite"/>
          <w:color w:val="262626" w:themeColor="text1" w:themeTint="D9"/>
          <w:lang w:val="en-GB"/>
        </w:rPr>
        <w:t>.</w:t>
      </w:r>
    </w:p>
    <w:p w14:paraId="34A65DA7" w14:textId="77777777" w:rsidR="00BA7730" w:rsidRPr="003C3BB7" w:rsidRDefault="00BA7730" w:rsidP="00BA7730">
      <w:pPr>
        <w:spacing w:before="100" w:after="100" w:line="240" w:lineRule="auto"/>
        <w:ind w:left="720"/>
        <w:jc w:val="both"/>
        <w:rPr>
          <w:rFonts w:ascii="Tenorite" w:eastAsia="Times New Roman" w:hAnsi="Tenorite"/>
          <w:color w:val="262626" w:themeColor="text1" w:themeTint="D9"/>
          <w:lang w:val="en-GB"/>
        </w:rPr>
      </w:pPr>
      <w:r w:rsidRPr="003C3BB7">
        <w:rPr>
          <w:rFonts w:ascii="Tenorite" w:eastAsia="Times New Roman" w:hAnsi="Tenorite"/>
          <w:b/>
          <w:bCs/>
          <w:color w:val="262626" w:themeColor="text1" w:themeTint="D9"/>
          <w:lang w:val="en-GB"/>
        </w:rPr>
        <w:t>Support of Occurrence Counter:</w:t>
      </w:r>
      <w:r w:rsidRPr="003C3BB7">
        <w:rPr>
          <w:rFonts w:ascii="Tenorite" w:eastAsia="Times New Roman" w:hAnsi="Tenorite"/>
          <w:color w:val="262626" w:themeColor="text1" w:themeTint="D9"/>
          <w:lang w:val="en-GB"/>
        </w:rPr>
        <w:t xml:space="preserve"> The users shall now be able to view First Occurrence Count and Last Occurrence Count for the Fault Codes that support Occurrence Count.</w:t>
      </w:r>
    </w:p>
    <w:p w14:paraId="50FA86EB" w14:textId="28D00F08" w:rsidR="002539CB" w:rsidRPr="003C3BB7" w:rsidRDefault="002539CB" w:rsidP="002539CB">
      <w:pPr>
        <w:spacing w:before="100" w:after="100" w:line="240" w:lineRule="auto"/>
        <w:jc w:val="both"/>
        <w:rPr>
          <w:rFonts w:ascii="Tenorite" w:eastAsia="Times New Roman" w:hAnsi="Tenorite"/>
          <w:b/>
          <w:bCs/>
          <w:color w:val="262626" w:themeColor="text1" w:themeTint="D9"/>
          <w:u w:val="single"/>
          <w:lang w:val="en-GB"/>
        </w:rPr>
      </w:pPr>
      <w:r w:rsidRPr="003C3BB7">
        <w:rPr>
          <w:rFonts w:ascii="Tenorite" w:eastAsia="Times New Roman" w:hAnsi="Tenorite"/>
          <w:b/>
          <w:bCs/>
          <w:color w:val="262626" w:themeColor="text1" w:themeTint="D9"/>
          <w:u w:val="single"/>
          <w:lang w:val="en-GB"/>
        </w:rPr>
        <w:t>Bosch VCU:</w:t>
      </w:r>
    </w:p>
    <w:p w14:paraId="17C5EC8E" w14:textId="77777777" w:rsidR="004B12A4" w:rsidRPr="003C3BB7" w:rsidRDefault="002539CB" w:rsidP="004B12A4">
      <w:pPr>
        <w:spacing w:before="100" w:after="100" w:line="240" w:lineRule="auto"/>
        <w:jc w:val="both"/>
        <w:rPr>
          <w:rFonts w:ascii="Tenorite" w:eastAsia="Times New Roman" w:hAnsi="Tenorite"/>
          <w:color w:val="262626" w:themeColor="text1" w:themeTint="D9"/>
        </w:rPr>
      </w:pPr>
      <w:r w:rsidRPr="003C3BB7">
        <w:rPr>
          <w:rFonts w:ascii="Tenorite" w:eastAsia="Times New Roman" w:hAnsi="Tenorite"/>
          <w:color w:val="262626" w:themeColor="text1" w:themeTint="D9"/>
          <w:lang w:val="en-GB"/>
        </w:rPr>
        <w:t xml:space="preserve">              </w:t>
      </w:r>
      <w:r w:rsidR="004F10A2" w:rsidRPr="003C3BB7">
        <w:rPr>
          <w:rFonts w:ascii="Tenorite" w:eastAsia="Times New Roman" w:hAnsi="Tenorite"/>
          <w:b/>
          <w:bCs/>
          <w:color w:val="262626" w:themeColor="text1" w:themeTint="D9"/>
          <w:lang w:val="en-GB"/>
        </w:rPr>
        <w:t>Certificate</w:t>
      </w:r>
      <w:r w:rsidRPr="003C3BB7">
        <w:rPr>
          <w:rFonts w:ascii="Tenorite" w:eastAsia="Times New Roman" w:hAnsi="Tenorite"/>
          <w:b/>
          <w:bCs/>
          <w:color w:val="262626" w:themeColor="text1" w:themeTint="D9"/>
          <w:lang w:val="en-GB"/>
        </w:rPr>
        <w:t xml:space="preserve"> Download Support:</w:t>
      </w:r>
      <w:r w:rsidRPr="003C3BB7">
        <w:rPr>
          <w:rFonts w:ascii="Tenorite" w:eastAsia="Times New Roman" w:hAnsi="Tenorite"/>
          <w:color w:val="262626" w:themeColor="text1" w:themeTint="D9"/>
          <w:lang w:val="en-GB"/>
        </w:rPr>
        <w:t xml:space="preserve"> </w:t>
      </w:r>
      <w:r w:rsidR="004B12A4" w:rsidRPr="003C3BB7">
        <w:rPr>
          <w:rFonts w:ascii="Tenorite" w:eastAsia="Times New Roman" w:hAnsi="Tenorite"/>
          <w:color w:val="262626" w:themeColor="text1" w:themeTint="D9"/>
        </w:rPr>
        <w:t>The tool can now securely download certificates from the server and write them to the Bosch VCU as part of the provisioning process.</w:t>
      </w:r>
    </w:p>
    <w:p w14:paraId="01E9B9A3" w14:textId="1AC96E14" w:rsidR="00427FCD" w:rsidRPr="003C3BB7" w:rsidRDefault="006D091F" w:rsidP="00792351">
      <w:pPr>
        <w:spacing w:before="100" w:after="100" w:line="240" w:lineRule="auto"/>
        <w:jc w:val="both"/>
        <w:rPr>
          <w:rFonts w:ascii="Tenorite" w:eastAsia="Times New Roman" w:hAnsi="Tenorite"/>
          <w:b/>
          <w:bCs/>
          <w:color w:val="262626" w:themeColor="text1" w:themeTint="D9"/>
          <w:u w:val="single"/>
          <w:lang w:val="en-GB"/>
        </w:rPr>
      </w:pPr>
      <w:r w:rsidRPr="003C3BB7">
        <w:rPr>
          <w:rFonts w:ascii="Tenorite" w:eastAsia="Times New Roman" w:hAnsi="Tenorite"/>
          <w:b/>
          <w:bCs/>
          <w:color w:val="262626" w:themeColor="text1" w:themeTint="D9"/>
          <w:u w:val="single"/>
          <w:lang w:val="en-GB"/>
        </w:rPr>
        <w:t>Base Tool:</w:t>
      </w:r>
    </w:p>
    <w:p w14:paraId="24F44A48" w14:textId="77777777" w:rsidR="00026EC8" w:rsidRPr="003C3BB7" w:rsidRDefault="00453886" w:rsidP="00156AE6">
      <w:pPr>
        <w:spacing w:before="100" w:after="100" w:line="240" w:lineRule="auto"/>
        <w:ind w:left="720"/>
        <w:jc w:val="both"/>
        <w:rPr>
          <w:rFonts w:ascii="Tenorite" w:eastAsia="Times New Roman" w:hAnsi="Tenorite"/>
          <w:color w:val="262626" w:themeColor="text1" w:themeTint="D9"/>
          <w:lang w:val="en-GB"/>
        </w:rPr>
      </w:pPr>
      <w:r w:rsidRPr="003C3BB7">
        <w:rPr>
          <w:rFonts w:ascii="Tenorite" w:eastAsia="Times New Roman" w:hAnsi="Tenorite"/>
          <w:b/>
          <w:bCs/>
          <w:color w:val="262626" w:themeColor="text1" w:themeTint="D9"/>
          <w:lang w:val="en-GB"/>
        </w:rPr>
        <w:t xml:space="preserve">Enhancements </w:t>
      </w:r>
      <w:r w:rsidR="006B2E19" w:rsidRPr="003C3BB7">
        <w:rPr>
          <w:rFonts w:ascii="Tenorite" w:eastAsia="Times New Roman" w:hAnsi="Tenorite"/>
          <w:b/>
          <w:bCs/>
          <w:color w:val="262626" w:themeColor="text1" w:themeTint="D9"/>
          <w:lang w:val="en-GB"/>
        </w:rPr>
        <w:t>on</w:t>
      </w:r>
      <w:r w:rsidR="00E07B29" w:rsidRPr="003C3BB7">
        <w:rPr>
          <w:rFonts w:ascii="Tenorite" w:eastAsia="Times New Roman" w:hAnsi="Tenorite"/>
          <w:b/>
          <w:bCs/>
          <w:color w:val="262626" w:themeColor="text1" w:themeTint="D9"/>
          <w:lang w:val="en-GB"/>
        </w:rPr>
        <w:t xml:space="preserve"> </w:t>
      </w:r>
      <w:r w:rsidR="006B2E19" w:rsidRPr="003C3BB7">
        <w:rPr>
          <w:rFonts w:ascii="Tenorite" w:eastAsia="Times New Roman" w:hAnsi="Tenorite"/>
          <w:b/>
          <w:bCs/>
          <w:color w:val="262626" w:themeColor="text1" w:themeTint="D9"/>
          <w:lang w:val="en-GB"/>
        </w:rPr>
        <w:t>Connection tab</w:t>
      </w:r>
      <w:r w:rsidR="007A155A" w:rsidRPr="003C3BB7">
        <w:rPr>
          <w:rFonts w:ascii="Tenorite" w:eastAsia="Times New Roman" w:hAnsi="Tenorite"/>
          <w:color w:val="262626" w:themeColor="text1" w:themeTint="D9"/>
          <w:lang w:val="en-GB"/>
        </w:rPr>
        <w:t xml:space="preserve">: </w:t>
      </w:r>
    </w:p>
    <w:p w14:paraId="06E49669" w14:textId="77777777" w:rsidR="00026EC8" w:rsidRPr="003C3BB7" w:rsidRDefault="006F48CA" w:rsidP="00C127B8">
      <w:pPr>
        <w:pStyle w:val="ListParagraph"/>
        <w:numPr>
          <w:ilvl w:val="0"/>
          <w:numId w:val="13"/>
        </w:numPr>
        <w:spacing w:before="100" w:after="100" w:line="240" w:lineRule="auto"/>
        <w:jc w:val="both"/>
        <w:rPr>
          <w:rFonts w:ascii="Tenorite" w:eastAsia="Times New Roman" w:hAnsi="Tenorite"/>
          <w:color w:val="262626" w:themeColor="text1" w:themeTint="D9"/>
          <w:lang w:val="en-GB"/>
        </w:rPr>
      </w:pPr>
      <w:r w:rsidRPr="003C3BB7">
        <w:rPr>
          <w:rFonts w:ascii="Tenorite" w:eastAsia="Times New Roman" w:hAnsi="Tenorite"/>
          <w:color w:val="262626" w:themeColor="text1" w:themeTint="D9"/>
          <w:lang w:val="en-GB"/>
        </w:rPr>
        <w:t xml:space="preserve">The Accelera™ Diagnostics </w:t>
      </w:r>
      <w:r w:rsidR="00453886" w:rsidRPr="003C3BB7">
        <w:rPr>
          <w:rFonts w:ascii="Tenorite" w:eastAsia="Times New Roman" w:hAnsi="Tenorite"/>
          <w:color w:val="262626" w:themeColor="text1" w:themeTint="D9"/>
          <w:lang w:val="en-GB"/>
        </w:rPr>
        <w:t xml:space="preserve">tool now </w:t>
      </w:r>
      <w:r w:rsidR="006B2E19" w:rsidRPr="003C3BB7">
        <w:rPr>
          <w:rFonts w:ascii="Tenorite" w:eastAsia="Times New Roman" w:hAnsi="Tenorite"/>
          <w:color w:val="262626" w:themeColor="text1" w:themeTint="D9"/>
          <w:lang w:val="en-GB"/>
        </w:rPr>
        <w:t xml:space="preserve">provides </w:t>
      </w:r>
      <w:r w:rsidR="008E263C" w:rsidRPr="003C3BB7">
        <w:rPr>
          <w:rFonts w:ascii="Tenorite" w:eastAsia="Times New Roman" w:hAnsi="Tenorite"/>
          <w:color w:val="262626" w:themeColor="text1" w:themeTint="D9"/>
          <w:lang w:val="en-GB"/>
        </w:rPr>
        <w:t>the</w:t>
      </w:r>
      <w:r w:rsidR="006B2E19" w:rsidRPr="003C3BB7">
        <w:rPr>
          <w:rFonts w:ascii="Tenorite" w:eastAsia="Times New Roman" w:hAnsi="Tenorite"/>
          <w:color w:val="262626" w:themeColor="text1" w:themeTint="D9"/>
          <w:lang w:val="en-GB"/>
        </w:rPr>
        <w:t xml:space="preserve"> ability to sort and filter the product list in the Manual Connection </w:t>
      </w:r>
      <w:r w:rsidR="0018667D" w:rsidRPr="003C3BB7">
        <w:rPr>
          <w:rFonts w:ascii="Tenorite" w:eastAsia="Times New Roman" w:hAnsi="Tenorite"/>
          <w:color w:val="262626" w:themeColor="text1" w:themeTint="D9"/>
          <w:lang w:val="en-GB"/>
        </w:rPr>
        <w:t>card</w:t>
      </w:r>
      <w:r w:rsidR="00556301" w:rsidRPr="003C3BB7">
        <w:rPr>
          <w:rFonts w:ascii="Tenorite" w:eastAsia="Times New Roman" w:hAnsi="Tenorite"/>
          <w:color w:val="262626" w:themeColor="text1" w:themeTint="D9"/>
          <w:lang w:val="en-GB"/>
        </w:rPr>
        <w:t>.</w:t>
      </w:r>
      <w:r w:rsidR="00E06171" w:rsidRPr="003C3BB7">
        <w:rPr>
          <w:rFonts w:ascii="Tenorite" w:eastAsia="Times New Roman" w:hAnsi="Tenorite"/>
          <w:color w:val="262626" w:themeColor="text1" w:themeTint="D9"/>
          <w:lang w:val="en-GB"/>
        </w:rPr>
        <w:t xml:space="preserve"> </w:t>
      </w:r>
    </w:p>
    <w:p w14:paraId="4E1A76A8" w14:textId="5783BB1B" w:rsidR="003170A6" w:rsidRPr="003C3BB7" w:rsidRDefault="00E06171" w:rsidP="00C127B8">
      <w:pPr>
        <w:pStyle w:val="ListParagraph"/>
        <w:numPr>
          <w:ilvl w:val="0"/>
          <w:numId w:val="13"/>
        </w:numPr>
        <w:spacing w:before="100" w:after="100" w:line="240" w:lineRule="auto"/>
        <w:jc w:val="both"/>
        <w:rPr>
          <w:rFonts w:ascii="Tenorite" w:eastAsia="Times New Roman" w:hAnsi="Tenorite"/>
          <w:color w:val="262626" w:themeColor="text1" w:themeTint="D9"/>
          <w:lang w:val="en-GB"/>
        </w:rPr>
      </w:pPr>
      <w:r w:rsidRPr="003C3BB7">
        <w:rPr>
          <w:rFonts w:ascii="Tenorite" w:eastAsia="Times New Roman" w:hAnsi="Tenorite"/>
          <w:color w:val="262626" w:themeColor="text1" w:themeTint="D9"/>
          <w:lang w:val="en-GB"/>
        </w:rPr>
        <w:t xml:space="preserve">The tool </w:t>
      </w:r>
      <w:r w:rsidR="00026EC8" w:rsidRPr="003C3BB7">
        <w:rPr>
          <w:rFonts w:ascii="Tenorite" w:eastAsia="Times New Roman" w:hAnsi="Tenorite"/>
          <w:color w:val="262626" w:themeColor="text1" w:themeTint="D9"/>
          <w:lang w:val="en-GB"/>
        </w:rPr>
        <w:t xml:space="preserve">also provides a button to browse the network calibrations to </w:t>
      </w:r>
      <w:r w:rsidR="00C127B8" w:rsidRPr="003C3BB7">
        <w:rPr>
          <w:rFonts w:ascii="Tenorite" w:eastAsia="Times New Roman" w:hAnsi="Tenorite"/>
          <w:color w:val="262626" w:themeColor="text1" w:themeTint="D9"/>
          <w:lang w:val="en-GB"/>
        </w:rPr>
        <w:t>save default search time.</w:t>
      </w:r>
    </w:p>
    <w:p w14:paraId="377FA64B" w14:textId="0099FE56" w:rsidR="008214C7" w:rsidRPr="003C3BB7" w:rsidRDefault="001D5660" w:rsidP="00156AE6">
      <w:pPr>
        <w:spacing w:before="100" w:after="100" w:line="240" w:lineRule="auto"/>
        <w:ind w:left="720"/>
        <w:jc w:val="both"/>
        <w:rPr>
          <w:rFonts w:ascii="Tenorite" w:eastAsia="Times New Roman" w:hAnsi="Tenorite"/>
          <w:color w:val="262626" w:themeColor="text1" w:themeTint="D9"/>
          <w:lang w:val="en-GB"/>
        </w:rPr>
      </w:pPr>
      <w:r w:rsidRPr="003C3BB7">
        <w:rPr>
          <w:rFonts w:ascii="Tenorite" w:eastAsia="Times New Roman" w:hAnsi="Tenorite"/>
          <w:b/>
          <w:bCs/>
          <w:color w:val="262626" w:themeColor="text1" w:themeTint="D9"/>
          <w:lang w:val="en-GB"/>
        </w:rPr>
        <w:t xml:space="preserve">Enhancements in </w:t>
      </w:r>
      <w:r w:rsidR="00FF5350" w:rsidRPr="003C3BB7">
        <w:rPr>
          <w:rFonts w:ascii="Tenorite" w:eastAsia="Times New Roman" w:hAnsi="Tenorite"/>
          <w:b/>
          <w:bCs/>
          <w:color w:val="262626" w:themeColor="text1" w:themeTint="D9"/>
          <w:lang w:val="en-GB"/>
        </w:rPr>
        <w:t>Calibration</w:t>
      </w:r>
      <w:r w:rsidR="008214C7" w:rsidRPr="003C3BB7">
        <w:rPr>
          <w:rFonts w:ascii="Tenorite" w:eastAsia="Times New Roman" w:hAnsi="Tenorite"/>
          <w:b/>
          <w:bCs/>
          <w:color w:val="262626" w:themeColor="text1" w:themeTint="D9"/>
          <w:lang w:val="en-GB"/>
        </w:rPr>
        <w:t xml:space="preserve">:  </w:t>
      </w:r>
      <w:r w:rsidR="00E222A5" w:rsidRPr="003C3BB7">
        <w:rPr>
          <w:rFonts w:ascii="Tenorite" w:eastAsia="Times New Roman" w:hAnsi="Tenorite"/>
          <w:color w:val="262626" w:themeColor="text1" w:themeTint="D9"/>
          <w:lang w:val="en-GB"/>
        </w:rPr>
        <w:t xml:space="preserve">The </w:t>
      </w:r>
      <w:r w:rsidR="009F2FC7" w:rsidRPr="003C3BB7">
        <w:rPr>
          <w:rFonts w:ascii="Tenorite" w:eastAsia="Times New Roman" w:hAnsi="Tenorite"/>
          <w:color w:val="262626" w:themeColor="text1" w:themeTint="D9"/>
          <w:lang w:val="en-GB"/>
        </w:rPr>
        <w:t xml:space="preserve">Accelera™ </w:t>
      </w:r>
      <w:r w:rsidR="00E222A5" w:rsidRPr="003C3BB7">
        <w:rPr>
          <w:rFonts w:ascii="Tenorite" w:eastAsia="Times New Roman" w:hAnsi="Tenorite"/>
          <w:color w:val="262626" w:themeColor="text1" w:themeTint="D9"/>
          <w:lang w:val="en-GB"/>
        </w:rPr>
        <w:t xml:space="preserve">Diagnostics tool </w:t>
      </w:r>
      <w:r w:rsidRPr="003C3BB7">
        <w:rPr>
          <w:rFonts w:ascii="Tenorite" w:eastAsia="Times New Roman" w:hAnsi="Tenorite"/>
          <w:color w:val="262626" w:themeColor="text1" w:themeTint="D9"/>
          <w:lang w:val="en-GB"/>
        </w:rPr>
        <w:t xml:space="preserve">now displays </w:t>
      </w:r>
      <w:r w:rsidR="00FF5350" w:rsidRPr="003C3BB7">
        <w:rPr>
          <w:rFonts w:ascii="Tenorite" w:eastAsia="Times New Roman" w:hAnsi="Tenorite"/>
          <w:color w:val="262626" w:themeColor="text1" w:themeTint="D9"/>
          <w:lang w:val="en-GB"/>
        </w:rPr>
        <w:t xml:space="preserve">a warning </w:t>
      </w:r>
      <w:r w:rsidR="00DC3E6D" w:rsidRPr="003C3BB7">
        <w:rPr>
          <w:rFonts w:ascii="Tenorite" w:eastAsia="Times New Roman" w:hAnsi="Tenorite"/>
          <w:color w:val="262626" w:themeColor="text1" w:themeTint="D9"/>
          <w:lang w:val="en-GB"/>
        </w:rPr>
        <w:t>message if the user tries to change the ECM Code while flashing</w:t>
      </w:r>
      <w:r w:rsidR="00094324" w:rsidRPr="003C3BB7">
        <w:rPr>
          <w:rFonts w:ascii="Tenorite" w:eastAsia="Times New Roman" w:hAnsi="Tenorite"/>
          <w:color w:val="262626" w:themeColor="text1" w:themeTint="D9"/>
          <w:lang w:val="en-GB"/>
        </w:rPr>
        <w:t>.</w:t>
      </w:r>
    </w:p>
    <w:p w14:paraId="4F38D1C3" w14:textId="0B6AFF80" w:rsidR="00614303" w:rsidRPr="003C3BB7" w:rsidRDefault="00614303" w:rsidP="00156AE6">
      <w:pPr>
        <w:spacing w:before="100" w:after="100" w:line="240" w:lineRule="auto"/>
        <w:ind w:left="720"/>
        <w:jc w:val="both"/>
        <w:rPr>
          <w:rFonts w:ascii="Tenorite" w:eastAsia="Times New Roman" w:hAnsi="Tenorite"/>
          <w:color w:val="262626" w:themeColor="text1" w:themeTint="D9"/>
          <w:lang w:val="en-GB"/>
        </w:rPr>
      </w:pPr>
      <w:r w:rsidRPr="003C3BB7">
        <w:rPr>
          <w:rFonts w:ascii="Tenorite" w:eastAsia="Times New Roman" w:hAnsi="Tenorite"/>
          <w:b/>
          <w:bCs/>
          <w:color w:val="262626" w:themeColor="text1" w:themeTint="D9"/>
          <w:lang w:val="en-GB"/>
        </w:rPr>
        <w:t>Alert on Low Battery Voltage:</w:t>
      </w:r>
      <w:r w:rsidRPr="003C3BB7">
        <w:rPr>
          <w:rFonts w:ascii="Tenorite" w:eastAsia="Times New Roman" w:hAnsi="Tenorite"/>
          <w:color w:val="262626" w:themeColor="text1" w:themeTint="D9"/>
          <w:lang w:val="en-GB"/>
        </w:rPr>
        <w:t xml:space="preserve"> The Accelera™ Diagnostics tool now alerts users if the </w:t>
      </w:r>
      <w:r w:rsidR="00B81E4A" w:rsidRPr="003C3BB7">
        <w:rPr>
          <w:rFonts w:ascii="Tenorite" w:eastAsia="Times New Roman" w:hAnsi="Tenorite"/>
          <w:color w:val="262626" w:themeColor="text1" w:themeTint="D9"/>
          <w:lang w:val="en-GB"/>
        </w:rPr>
        <w:t>battery voltage is low for the connected system.</w:t>
      </w:r>
    </w:p>
    <w:p w14:paraId="033BEF1E" w14:textId="77777777" w:rsidR="007D5DBF" w:rsidRPr="003C3BB7" w:rsidRDefault="007D5DBF" w:rsidP="003C3BB7">
      <w:pPr>
        <w:spacing w:before="100" w:after="100" w:line="240" w:lineRule="auto"/>
        <w:jc w:val="both"/>
        <w:rPr>
          <w:rFonts w:ascii="Tenorite" w:eastAsia="Times New Roman" w:hAnsi="Tenorite"/>
          <w:color w:val="262626" w:themeColor="text1" w:themeTint="D9"/>
          <w:lang w:val="en-GB"/>
        </w:rPr>
      </w:pPr>
    </w:p>
    <w:p w14:paraId="0640D2A7" w14:textId="693094EE" w:rsidR="0051606F" w:rsidRPr="003C3BB7" w:rsidRDefault="0051606F" w:rsidP="0051606F">
      <w:pPr>
        <w:spacing w:before="100" w:after="100" w:line="240" w:lineRule="auto"/>
        <w:rPr>
          <w:rFonts w:ascii="Tenorite" w:eastAsia="Times New Roman" w:hAnsi="Tenorite"/>
          <w:color w:val="262626" w:themeColor="text1" w:themeTint="D9"/>
          <w:lang w:val="en-GB"/>
        </w:rPr>
      </w:pPr>
    </w:p>
    <w:p w14:paraId="3BA8A5BB" w14:textId="2721973C" w:rsidR="00132413" w:rsidRPr="003C3BB7" w:rsidRDefault="00132413" w:rsidP="00132413">
      <w:pPr>
        <w:spacing w:before="100" w:after="100" w:line="240" w:lineRule="auto"/>
        <w:rPr>
          <w:rFonts w:ascii="Tenorite" w:eastAsia="Times New Roman" w:hAnsi="Tenorite"/>
          <w:color w:val="262626" w:themeColor="text1" w:themeTint="D9"/>
        </w:rPr>
      </w:pPr>
      <w:r w:rsidRPr="003C3BB7">
        <w:rPr>
          <w:rFonts w:ascii="Tenorite" w:eastAsia="Times New Roman" w:hAnsi="Tenorite"/>
          <w:b/>
          <w:bCs/>
          <w:color w:val="262626" w:themeColor="text1" w:themeTint="D9"/>
          <w:lang w:val="en-GB"/>
        </w:rPr>
        <w:t xml:space="preserve">Newly supported </w:t>
      </w:r>
      <w:r w:rsidR="005F44D8" w:rsidRPr="003C3BB7">
        <w:rPr>
          <w:rFonts w:ascii="Tenorite" w:eastAsia="Times New Roman" w:hAnsi="Tenorite"/>
          <w:b/>
          <w:bCs/>
          <w:color w:val="262626" w:themeColor="text1" w:themeTint="D9"/>
          <w:lang w:val="en-GB"/>
        </w:rPr>
        <w:t>p</w:t>
      </w:r>
      <w:r w:rsidRPr="003C3BB7">
        <w:rPr>
          <w:rFonts w:ascii="Tenorite" w:eastAsia="Times New Roman" w:hAnsi="Tenorite"/>
          <w:b/>
          <w:bCs/>
          <w:color w:val="262626" w:themeColor="text1" w:themeTint="D9"/>
          <w:lang w:val="en-GB"/>
        </w:rPr>
        <w:t>roduct</w:t>
      </w:r>
      <w:r w:rsidR="005F44D8" w:rsidRPr="003C3BB7">
        <w:rPr>
          <w:rFonts w:ascii="Tenorite" w:eastAsia="Times New Roman" w:hAnsi="Tenorite"/>
          <w:b/>
          <w:bCs/>
          <w:color w:val="262626" w:themeColor="text1" w:themeTint="D9"/>
          <w:lang w:val="en-GB"/>
        </w:rPr>
        <w:t>s</w:t>
      </w:r>
      <w:r w:rsidRPr="003C3BB7">
        <w:rPr>
          <w:rFonts w:ascii="Tenorite" w:eastAsia="Times New Roman" w:hAnsi="Tenorite"/>
          <w:b/>
          <w:bCs/>
          <w:color w:val="262626" w:themeColor="text1" w:themeTint="D9"/>
          <w:lang w:val="en-GB"/>
        </w:rPr>
        <w:t>:</w:t>
      </w:r>
    </w:p>
    <w:tbl>
      <w:tblPr>
        <w:tblW w:w="0" w:type="auto"/>
        <w:tblInd w:w="14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586"/>
      </w:tblGrid>
      <w:tr w:rsidR="00132413" w:rsidRPr="003C3BB7" w14:paraId="7B24D275" w14:textId="77777777" w:rsidTr="003C3BB7">
        <w:trPr>
          <w:trHeight w:val="1"/>
        </w:trPr>
        <w:tc>
          <w:tcPr>
            <w:tcW w:w="2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14:paraId="4FEABB6B" w14:textId="1D33554A" w:rsidR="00132413" w:rsidRPr="003C3BB7" w:rsidRDefault="0068733A" w:rsidP="003C3BB7">
            <w:pPr>
              <w:spacing w:after="0" w:line="240" w:lineRule="auto"/>
              <w:ind w:left="115"/>
              <w:rPr>
                <w:rFonts w:ascii="Tenorite" w:eastAsia="Times New Roman" w:hAnsi="Tenorite"/>
                <w:color w:val="262626" w:themeColor="text1" w:themeTint="D9"/>
              </w:rPr>
            </w:pPr>
            <w:r w:rsidRPr="003C3BB7">
              <w:rPr>
                <w:rFonts w:ascii="Tenorite" w:eastAsia="Times New Roman" w:hAnsi="Tenorite"/>
                <w:color w:val="262626" w:themeColor="text1" w:themeTint="D9"/>
              </w:rPr>
              <w:t>BES CM2450 EV108B</w:t>
            </w:r>
          </w:p>
        </w:tc>
      </w:tr>
    </w:tbl>
    <w:p w14:paraId="26AC50E8" w14:textId="77777777" w:rsidR="00132413" w:rsidRPr="003C3BB7" w:rsidRDefault="00132413" w:rsidP="0051606F">
      <w:pPr>
        <w:spacing w:before="100" w:after="100" w:line="240" w:lineRule="auto"/>
        <w:rPr>
          <w:rFonts w:ascii="Tenorite" w:eastAsia="Times New Roman" w:hAnsi="Tenorite"/>
          <w:color w:val="262626" w:themeColor="text1" w:themeTint="D9"/>
        </w:rPr>
      </w:pPr>
    </w:p>
    <w:p w14:paraId="1A787E61" w14:textId="6718981F" w:rsidR="0099112C" w:rsidRPr="003C3BB7" w:rsidRDefault="00A62A18" w:rsidP="0051606F">
      <w:pPr>
        <w:spacing w:before="100" w:after="100" w:line="240" w:lineRule="auto"/>
        <w:rPr>
          <w:rFonts w:ascii="Tenorite" w:eastAsia="Times New Roman" w:hAnsi="Tenorite"/>
          <w:b/>
          <w:bCs/>
          <w:color w:val="262626" w:themeColor="text1" w:themeTint="D9"/>
          <w:lang w:val="en-GB"/>
        </w:rPr>
      </w:pPr>
      <w:r w:rsidRPr="003C3BB7">
        <w:rPr>
          <w:rFonts w:ascii="Tenorite" w:eastAsia="Times New Roman" w:hAnsi="Tenorite"/>
          <w:b/>
          <w:bCs/>
          <w:color w:val="262626" w:themeColor="text1" w:themeTint="D9"/>
          <w:lang w:val="en-GB"/>
        </w:rPr>
        <w:t>Newly Supported Special Features:</w:t>
      </w:r>
    </w:p>
    <w:tbl>
      <w:tblPr>
        <w:tblW w:w="0" w:type="auto"/>
        <w:tblInd w:w="14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96"/>
      </w:tblGrid>
      <w:tr w:rsidR="00A62A18" w:rsidRPr="003C3BB7" w14:paraId="7611421C" w14:textId="77777777" w:rsidTr="003C3BB7">
        <w:trPr>
          <w:trHeight w:val="1"/>
        </w:trPr>
        <w:tc>
          <w:tcPr>
            <w:tcW w:w="24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14:paraId="36FF2A94" w14:textId="31A487AC" w:rsidR="00A62A18" w:rsidRPr="003C3BB7" w:rsidRDefault="00A62A18" w:rsidP="003C3BB7">
            <w:pPr>
              <w:spacing w:after="0" w:line="240" w:lineRule="auto"/>
              <w:ind w:left="115"/>
              <w:rPr>
                <w:rFonts w:ascii="Tenorite" w:eastAsia="Times New Roman" w:hAnsi="Tenorite"/>
                <w:color w:val="262626" w:themeColor="text1" w:themeTint="D9"/>
              </w:rPr>
            </w:pPr>
            <w:r w:rsidRPr="003C3BB7">
              <w:rPr>
                <w:rFonts w:ascii="Tenorite" w:eastAsia="Times New Roman" w:hAnsi="Tenorite"/>
                <w:color w:val="262626" w:themeColor="text1" w:themeTint="D9"/>
              </w:rPr>
              <w:t>System Status</w:t>
            </w:r>
          </w:p>
        </w:tc>
      </w:tr>
      <w:tr w:rsidR="00A62A18" w:rsidRPr="003C3BB7" w14:paraId="4AFC2F18" w14:textId="77777777" w:rsidTr="003C3BB7">
        <w:trPr>
          <w:trHeight w:val="1"/>
        </w:trPr>
        <w:tc>
          <w:tcPr>
            <w:tcW w:w="24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4" w:type="dxa"/>
              <w:bottom w:w="0" w:type="dxa"/>
              <w:right w:w="14" w:type="dxa"/>
            </w:tcMar>
            <w:vAlign w:val="center"/>
          </w:tcPr>
          <w:p w14:paraId="2AE269A8" w14:textId="26DE431A" w:rsidR="00A62A18" w:rsidRPr="003C3BB7" w:rsidRDefault="00A62A18" w:rsidP="003C3BB7">
            <w:pPr>
              <w:spacing w:after="0" w:line="240" w:lineRule="auto"/>
              <w:ind w:left="115"/>
              <w:rPr>
                <w:rFonts w:ascii="Tenorite" w:eastAsia="Times New Roman" w:hAnsi="Tenorite"/>
                <w:color w:val="262626" w:themeColor="text1" w:themeTint="D9"/>
              </w:rPr>
            </w:pPr>
            <w:r w:rsidRPr="003C3BB7">
              <w:rPr>
                <w:rFonts w:ascii="Tenorite" w:eastAsia="Times New Roman" w:hAnsi="Tenorite"/>
                <w:color w:val="262626" w:themeColor="text1" w:themeTint="D9"/>
              </w:rPr>
              <w:t>System Temperature</w:t>
            </w:r>
          </w:p>
        </w:tc>
      </w:tr>
    </w:tbl>
    <w:p w14:paraId="13F70DBC" w14:textId="77777777" w:rsidR="002963B8" w:rsidRPr="003C3BB7" w:rsidRDefault="002963B8" w:rsidP="0051606F">
      <w:pPr>
        <w:spacing w:before="100" w:after="100" w:line="240" w:lineRule="auto"/>
        <w:rPr>
          <w:rFonts w:ascii="Tenorite" w:eastAsia="Times New Roman" w:hAnsi="Tenorite"/>
          <w:b/>
          <w:bCs/>
          <w:color w:val="262626" w:themeColor="text1" w:themeTint="D9"/>
          <w:lang w:val="en-GB"/>
        </w:rPr>
      </w:pPr>
    </w:p>
    <w:p w14:paraId="039C2D0F" w14:textId="50887606" w:rsidR="0051606F" w:rsidRPr="003C3BB7" w:rsidRDefault="0051606F" w:rsidP="0051606F">
      <w:pPr>
        <w:spacing w:before="100" w:after="100" w:line="240" w:lineRule="auto"/>
        <w:rPr>
          <w:rFonts w:ascii="Tenorite" w:eastAsia="Times New Roman" w:hAnsi="Tenorite"/>
          <w:color w:val="262626" w:themeColor="text1" w:themeTint="D9"/>
        </w:rPr>
      </w:pPr>
      <w:r w:rsidRPr="003C3BB7">
        <w:rPr>
          <w:rFonts w:ascii="Tenorite" w:eastAsia="Times New Roman" w:hAnsi="Tenorite"/>
          <w:b/>
          <w:bCs/>
          <w:color w:val="262626" w:themeColor="text1" w:themeTint="D9"/>
          <w:lang w:val="en-GB"/>
        </w:rPr>
        <w:t>Supported Adapters:</w:t>
      </w:r>
    </w:p>
    <w:tbl>
      <w:tblPr>
        <w:tblW w:w="0" w:type="auto"/>
        <w:tblInd w:w="14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96"/>
        <w:gridCol w:w="2610"/>
      </w:tblGrid>
      <w:tr w:rsidR="0051606F" w:rsidRPr="003C3BB7" w14:paraId="26053DB9" w14:textId="77777777" w:rsidTr="003C3BB7">
        <w:trPr>
          <w:trHeight w:val="1"/>
        </w:trPr>
        <w:tc>
          <w:tcPr>
            <w:tcW w:w="33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14:paraId="19794B67" w14:textId="77777777" w:rsidR="0051606F" w:rsidRPr="003C3BB7" w:rsidRDefault="0051606F" w:rsidP="003C3BB7">
            <w:pPr>
              <w:spacing w:after="0" w:line="240" w:lineRule="auto"/>
              <w:ind w:left="144"/>
              <w:rPr>
                <w:rFonts w:ascii="Tenorite" w:eastAsia="Times New Roman" w:hAnsi="Tenorite"/>
                <w:color w:val="262626" w:themeColor="text1" w:themeTint="D9"/>
              </w:rPr>
            </w:pPr>
            <w:r w:rsidRPr="003C3BB7">
              <w:rPr>
                <w:rFonts w:ascii="Tenorite" w:eastAsia="Times New Roman" w:hAnsi="Tenorite"/>
                <w:b/>
                <w:bCs/>
                <w:color w:val="262626" w:themeColor="text1" w:themeTint="D9"/>
              </w:rPr>
              <w:t>Adapter Name</w:t>
            </w:r>
          </w:p>
        </w:tc>
        <w:tc>
          <w:tcPr>
            <w:tcW w:w="261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14:paraId="5D4E75AC" w14:textId="77777777" w:rsidR="0051606F" w:rsidRPr="003C3BB7" w:rsidRDefault="0051606F" w:rsidP="003C3BB7">
            <w:pPr>
              <w:spacing w:after="0" w:line="240" w:lineRule="auto"/>
              <w:ind w:left="144"/>
              <w:rPr>
                <w:rFonts w:ascii="Tenorite" w:eastAsia="Times New Roman" w:hAnsi="Tenorite"/>
                <w:color w:val="262626" w:themeColor="text1" w:themeTint="D9"/>
              </w:rPr>
            </w:pPr>
            <w:r w:rsidRPr="003C3BB7">
              <w:rPr>
                <w:rFonts w:ascii="Tenorite" w:eastAsia="Times New Roman" w:hAnsi="Tenorite"/>
                <w:b/>
                <w:bCs/>
                <w:color w:val="262626" w:themeColor="text1" w:themeTint="D9"/>
              </w:rPr>
              <w:t>Communication Type</w:t>
            </w:r>
          </w:p>
        </w:tc>
      </w:tr>
      <w:tr w:rsidR="0051606F" w:rsidRPr="003C3BB7" w14:paraId="53B37712" w14:textId="77777777" w:rsidTr="003C3BB7">
        <w:trPr>
          <w:trHeight w:val="1"/>
        </w:trPr>
        <w:tc>
          <w:tcPr>
            <w:tcW w:w="339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14:paraId="321DADD0" w14:textId="77777777" w:rsidR="0051606F" w:rsidRPr="003C3BB7" w:rsidRDefault="0051606F" w:rsidP="003C3BB7">
            <w:pPr>
              <w:spacing w:after="0" w:line="240" w:lineRule="auto"/>
              <w:ind w:left="144"/>
              <w:rPr>
                <w:rFonts w:ascii="Tenorite" w:eastAsia="Times New Roman" w:hAnsi="Tenorite"/>
                <w:color w:val="262626" w:themeColor="text1" w:themeTint="D9"/>
              </w:rPr>
            </w:pPr>
            <w:r w:rsidRPr="003C3BB7">
              <w:rPr>
                <w:rFonts w:ascii="Tenorite" w:eastAsia="Times New Roman" w:hAnsi="Tenorite"/>
                <w:color w:val="262626" w:themeColor="text1" w:themeTint="D9"/>
              </w:rPr>
              <w:t>All RP1210c compliant adapters</w:t>
            </w:r>
          </w:p>
        </w:tc>
        <w:tc>
          <w:tcPr>
            <w:tcW w:w="26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14:paraId="37A1C29B" w14:textId="77777777" w:rsidR="0051606F" w:rsidRPr="003C3BB7" w:rsidRDefault="0051606F" w:rsidP="003C3BB7">
            <w:pPr>
              <w:spacing w:after="0" w:line="240" w:lineRule="auto"/>
              <w:ind w:left="144"/>
              <w:rPr>
                <w:rFonts w:ascii="Tenorite" w:eastAsia="Times New Roman" w:hAnsi="Tenorite"/>
                <w:color w:val="262626" w:themeColor="text1" w:themeTint="D9"/>
              </w:rPr>
            </w:pPr>
            <w:r w:rsidRPr="003C3BB7">
              <w:rPr>
                <w:rFonts w:ascii="Tenorite" w:eastAsia="Times New Roman" w:hAnsi="Tenorite"/>
                <w:color w:val="262626" w:themeColor="text1" w:themeTint="D9"/>
              </w:rPr>
              <w:t>USB/Wi-Fi/Bluetooth</w:t>
            </w:r>
          </w:p>
        </w:tc>
      </w:tr>
    </w:tbl>
    <w:p w14:paraId="26EBC150" w14:textId="77777777" w:rsidR="0051606F" w:rsidRPr="003C3BB7" w:rsidRDefault="0051606F" w:rsidP="0051606F">
      <w:pPr>
        <w:spacing w:before="100" w:after="100" w:line="240" w:lineRule="auto"/>
        <w:rPr>
          <w:ins w:id="0" w:author="Nikita Waikar" w:date="2025-04-03T14:54:00Z" w16du:dateUtc="2025-04-03T18:54:00Z"/>
          <w:rFonts w:ascii="Tenorite" w:eastAsia="Times New Roman" w:hAnsi="Tenorite"/>
          <w:color w:val="262626" w:themeColor="text1" w:themeTint="D9"/>
          <w:lang w:val="en-GB"/>
        </w:rPr>
      </w:pPr>
      <w:r w:rsidRPr="003C3BB7">
        <w:rPr>
          <w:rFonts w:ascii="Tenorite" w:eastAsia="Times New Roman" w:hAnsi="Tenorite"/>
          <w:color w:val="262626" w:themeColor="text1" w:themeTint="D9"/>
          <w:lang w:val="en-GB"/>
        </w:rPr>
        <w:t> </w:t>
      </w:r>
    </w:p>
    <w:p w14:paraId="510FF68D" w14:textId="77777777" w:rsidR="000657EF" w:rsidRPr="003C3BB7" w:rsidRDefault="000657EF" w:rsidP="0051606F">
      <w:pPr>
        <w:spacing w:before="100" w:after="100" w:line="240" w:lineRule="auto"/>
        <w:rPr>
          <w:rFonts w:ascii="Tenorite" w:eastAsia="Times New Roman" w:hAnsi="Tenorite"/>
          <w:color w:val="262626" w:themeColor="text1" w:themeTint="D9"/>
        </w:rPr>
      </w:pPr>
    </w:p>
    <w:p w14:paraId="3D63D063" w14:textId="77777777" w:rsidR="0051606F" w:rsidRPr="003C3BB7" w:rsidRDefault="0051606F" w:rsidP="0051606F">
      <w:pPr>
        <w:spacing w:before="100" w:after="100" w:line="240" w:lineRule="auto"/>
        <w:rPr>
          <w:rFonts w:ascii="Tenorite" w:eastAsia="Times New Roman" w:hAnsi="Tenorite"/>
          <w:color w:val="262626" w:themeColor="text1" w:themeTint="D9"/>
        </w:rPr>
      </w:pPr>
      <w:r w:rsidRPr="003C3BB7">
        <w:rPr>
          <w:rFonts w:ascii="Tenorite" w:eastAsia="Times New Roman" w:hAnsi="Tenorite"/>
          <w:b/>
          <w:bCs/>
          <w:color w:val="262626" w:themeColor="text1" w:themeTint="D9"/>
          <w:lang w:val="en-GB"/>
        </w:rPr>
        <w:t>Device Specifications:</w:t>
      </w:r>
    </w:p>
    <w:p w14:paraId="393E33E4" w14:textId="77777777" w:rsidR="0051606F" w:rsidRPr="003C3BB7" w:rsidRDefault="0051606F" w:rsidP="0051606F">
      <w:pPr>
        <w:spacing w:before="100" w:after="0" w:line="240" w:lineRule="auto"/>
        <w:rPr>
          <w:rFonts w:ascii="Tenorite" w:eastAsia="Times New Roman" w:hAnsi="Tenorite"/>
          <w:color w:val="262626" w:themeColor="text1" w:themeTint="D9"/>
        </w:rPr>
      </w:pPr>
      <w:r w:rsidRPr="003C3BB7">
        <w:rPr>
          <w:rFonts w:ascii="Tenorite" w:eastAsia="Times New Roman" w:hAnsi="Tenorite"/>
          <w:color w:val="262626" w:themeColor="text1" w:themeTint="D9"/>
          <w:lang w:val="en-GB"/>
        </w:rPr>
        <w:t>·        Operating System: Windows 10 and above</w:t>
      </w:r>
    </w:p>
    <w:p w14:paraId="22598813" w14:textId="77777777" w:rsidR="0051606F" w:rsidRPr="003C3BB7" w:rsidRDefault="0051606F" w:rsidP="0051606F">
      <w:pPr>
        <w:spacing w:before="100" w:after="0" w:line="240" w:lineRule="auto"/>
        <w:rPr>
          <w:rFonts w:ascii="Tenorite" w:eastAsia="Times New Roman" w:hAnsi="Tenorite"/>
          <w:color w:val="262626" w:themeColor="text1" w:themeTint="D9"/>
        </w:rPr>
      </w:pPr>
      <w:r w:rsidRPr="003C3BB7">
        <w:rPr>
          <w:rFonts w:ascii="Tenorite" w:eastAsia="Times New Roman" w:hAnsi="Tenorite"/>
          <w:color w:val="262626" w:themeColor="text1" w:themeTint="D9"/>
          <w:lang w:val="en-GB"/>
        </w:rPr>
        <w:t>·        RAM:  16GB and above</w:t>
      </w:r>
    </w:p>
    <w:p w14:paraId="5FC5F700" w14:textId="77777777" w:rsidR="0051606F" w:rsidRPr="003C3BB7" w:rsidRDefault="0051606F" w:rsidP="0051606F">
      <w:pPr>
        <w:spacing w:before="100" w:after="0" w:line="240" w:lineRule="auto"/>
        <w:rPr>
          <w:rFonts w:ascii="Tenorite" w:eastAsia="Times New Roman" w:hAnsi="Tenorite"/>
          <w:color w:val="262626" w:themeColor="text1" w:themeTint="D9"/>
        </w:rPr>
      </w:pPr>
      <w:r w:rsidRPr="003C3BB7">
        <w:rPr>
          <w:rFonts w:ascii="Tenorite" w:eastAsia="Times New Roman" w:hAnsi="Tenorite"/>
          <w:color w:val="262626" w:themeColor="text1" w:themeTint="D9"/>
          <w:lang w:val="en-GB"/>
        </w:rPr>
        <w:t>·        Processor: Intel Core i5 Gen 8 and above</w:t>
      </w:r>
    </w:p>
    <w:p w14:paraId="13DE74E9" w14:textId="77777777" w:rsidR="00E14AAD" w:rsidRPr="003C3BB7" w:rsidRDefault="0051606F" w:rsidP="00E14AAD">
      <w:pPr>
        <w:spacing w:before="100" w:after="100" w:line="240" w:lineRule="auto"/>
        <w:rPr>
          <w:rFonts w:ascii="Tenorite" w:eastAsia="Times New Roman" w:hAnsi="Tenorite"/>
          <w:color w:val="262626" w:themeColor="text1" w:themeTint="D9"/>
          <w:lang w:val="en-GB"/>
        </w:rPr>
      </w:pPr>
      <w:r w:rsidRPr="003C3BB7">
        <w:rPr>
          <w:rFonts w:ascii="Tenorite" w:eastAsia="Times New Roman" w:hAnsi="Tenorite"/>
          <w:color w:val="262626" w:themeColor="text1" w:themeTint="D9"/>
          <w:lang w:val="en-GB"/>
        </w:rPr>
        <w:t> </w:t>
      </w:r>
    </w:p>
    <w:p w14:paraId="51406851" w14:textId="3C480E9D" w:rsidR="00E14AAD" w:rsidRPr="003C3BB7" w:rsidRDefault="00E14AAD" w:rsidP="00E14AAD">
      <w:pPr>
        <w:spacing w:before="100" w:after="100" w:line="240" w:lineRule="auto"/>
        <w:rPr>
          <w:rFonts w:ascii="Tenorite" w:eastAsia="Times New Roman" w:hAnsi="Tenorite"/>
          <w:color w:val="262626" w:themeColor="text1" w:themeTint="D9"/>
        </w:rPr>
      </w:pPr>
      <w:r w:rsidRPr="003C3BB7">
        <w:rPr>
          <w:rFonts w:ascii="Tenorite" w:eastAsia="Times New Roman" w:hAnsi="Tenorite"/>
          <w:b/>
          <w:bCs/>
          <w:color w:val="262626" w:themeColor="text1" w:themeTint="D9"/>
          <w:lang w:val="en-GB"/>
        </w:rPr>
        <w:t>Known Issues:</w:t>
      </w:r>
    </w:p>
    <w:p w14:paraId="2A7B1288" w14:textId="2FC647C1" w:rsidR="0050047B" w:rsidRPr="003C3BB7" w:rsidRDefault="000657EF" w:rsidP="0050047B">
      <w:pPr>
        <w:pStyle w:val="ListParagraph"/>
        <w:numPr>
          <w:ilvl w:val="0"/>
          <w:numId w:val="7"/>
        </w:numPr>
        <w:spacing w:before="100" w:after="100" w:line="240" w:lineRule="auto"/>
        <w:rPr>
          <w:rFonts w:ascii="Tenorite" w:eastAsia="Times New Roman" w:hAnsi="Tenorite"/>
          <w:color w:val="262626" w:themeColor="text1" w:themeTint="D9"/>
          <w:lang w:val="en-GB"/>
        </w:rPr>
      </w:pPr>
      <w:r w:rsidRPr="003C3BB7">
        <w:rPr>
          <w:rFonts w:ascii="Tenorite" w:eastAsia="Times New Roman" w:hAnsi="Tenorite"/>
          <w:color w:val="262626" w:themeColor="text1" w:themeTint="D9"/>
          <w:lang w:val="en-GB"/>
        </w:rPr>
        <w:t xml:space="preserve">Users will not be able to </w:t>
      </w:r>
      <w:r w:rsidR="00E944E0" w:rsidRPr="003C3BB7">
        <w:rPr>
          <w:rFonts w:ascii="Tenorite" w:eastAsia="Times New Roman" w:hAnsi="Tenorite"/>
          <w:color w:val="262626" w:themeColor="text1" w:themeTint="D9"/>
          <w:lang w:val="en-GB"/>
        </w:rPr>
        <w:t xml:space="preserve">auto-detect “BES CM3591 EV116B” </w:t>
      </w:r>
      <w:r w:rsidR="005A64A4" w:rsidRPr="003C3BB7">
        <w:rPr>
          <w:rFonts w:ascii="Tenorite" w:eastAsia="Times New Roman" w:hAnsi="Tenorite"/>
          <w:color w:val="262626" w:themeColor="text1" w:themeTint="D9"/>
          <w:lang w:val="en-GB"/>
        </w:rPr>
        <w:t>due to a calibration issue</w:t>
      </w:r>
      <w:r w:rsidRPr="003C3BB7">
        <w:rPr>
          <w:rFonts w:ascii="Tenorite" w:eastAsia="Times New Roman" w:hAnsi="Tenorite"/>
          <w:color w:val="262626" w:themeColor="text1" w:themeTint="D9"/>
          <w:lang w:val="en-GB"/>
        </w:rPr>
        <w:t>.</w:t>
      </w:r>
      <w:r w:rsidR="000B210E" w:rsidRPr="003C3BB7">
        <w:rPr>
          <w:rFonts w:ascii="Tenorite" w:eastAsia="Times New Roman" w:hAnsi="Tenorite"/>
          <w:color w:val="262626" w:themeColor="text1" w:themeTint="D9"/>
          <w:lang w:val="en-GB"/>
        </w:rPr>
        <w:t xml:space="preserve"> So manual selection will be required.</w:t>
      </w:r>
    </w:p>
    <w:p w14:paraId="74F3853A" w14:textId="1060FEF5" w:rsidR="000657EF" w:rsidRPr="003C3BB7" w:rsidRDefault="00A30BA2" w:rsidP="00A30BA2">
      <w:pPr>
        <w:pStyle w:val="ListParagraph"/>
        <w:numPr>
          <w:ilvl w:val="0"/>
          <w:numId w:val="7"/>
        </w:numPr>
        <w:spacing w:before="100" w:after="100" w:line="240" w:lineRule="auto"/>
        <w:rPr>
          <w:rFonts w:ascii="Tenorite" w:eastAsia="Times New Roman" w:hAnsi="Tenorite"/>
          <w:color w:val="262626" w:themeColor="text1" w:themeTint="D9"/>
          <w:lang w:val="en-GB"/>
        </w:rPr>
      </w:pPr>
      <w:r w:rsidRPr="003C3BB7">
        <w:rPr>
          <w:rFonts w:ascii="Tenorite" w:eastAsia="Times New Roman" w:hAnsi="Tenorite"/>
          <w:color w:val="262626" w:themeColor="text1" w:themeTint="D9"/>
          <w:lang w:val="en-GB"/>
        </w:rPr>
        <w:t xml:space="preserve">In the case of </w:t>
      </w:r>
      <w:proofErr w:type="spellStart"/>
      <w:r w:rsidRPr="003C3BB7">
        <w:rPr>
          <w:rFonts w:ascii="Tenorite" w:eastAsia="Times New Roman" w:hAnsi="Tenorite"/>
          <w:color w:val="262626" w:themeColor="text1" w:themeTint="D9"/>
          <w:lang w:val="en-GB"/>
        </w:rPr>
        <w:t>iBCR</w:t>
      </w:r>
      <w:proofErr w:type="spellEnd"/>
      <w:r w:rsidRPr="003C3BB7">
        <w:rPr>
          <w:rFonts w:ascii="Tenorite" w:eastAsia="Times New Roman" w:hAnsi="Tenorite"/>
          <w:color w:val="262626" w:themeColor="text1" w:themeTint="D9"/>
          <w:lang w:val="en-GB"/>
        </w:rPr>
        <w:t xml:space="preserve"> CH2-850WM-A, the tool will display </w:t>
      </w:r>
      <w:r w:rsidR="0045126C" w:rsidRPr="003C3BB7">
        <w:rPr>
          <w:rFonts w:ascii="Tenorite" w:eastAsia="Times New Roman" w:hAnsi="Tenorite"/>
          <w:color w:val="262626" w:themeColor="text1" w:themeTint="D9"/>
          <w:lang w:val="en-GB"/>
        </w:rPr>
        <w:t xml:space="preserve">some </w:t>
      </w:r>
      <w:r w:rsidRPr="003C3BB7">
        <w:rPr>
          <w:rFonts w:ascii="Tenorite" w:eastAsia="Times New Roman" w:hAnsi="Tenorite"/>
          <w:color w:val="262626" w:themeColor="text1" w:themeTint="D9"/>
          <w:lang w:val="en-GB"/>
        </w:rPr>
        <w:t>DTCs as “unknown</w:t>
      </w:r>
      <w:r w:rsidR="000E6F12" w:rsidRPr="003C3BB7">
        <w:rPr>
          <w:rFonts w:ascii="Tenorite" w:eastAsia="Times New Roman" w:hAnsi="Tenorite"/>
          <w:color w:val="262626" w:themeColor="text1" w:themeTint="D9"/>
          <w:lang w:val="en-GB"/>
        </w:rPr>
        <w:t>”</w:t>
      </w:r>
      <w:r w:rsidR="00504C06" w:rsidRPr="003C3BB7">
        <w:rPr>
          <w:rFonts w:ascii="Tenorite" w:eastAsia="Times New Roman" w:hAnsi="Tenorite"/>
          <w:color w:val="262626" w:themeColor="text1" w:themeTint="D9"/>
          <w:lang w:val="en-GB"/>
        </w:rPr>
        <w:t xml:space="preserve"> due to module reporting undefined or unexpected fault codes</w:t>
      </w:r>
      <w:r w:rsidRPr="003C3BB7">
        <w:rPr>
          <w:rFonts w:ascii="Tenorite" w:eastAsia="Times New Roman" w:hAnsi="Tenorite"/>
          <w:color w:val="262626" w:themeColor="text1" w:themeTint="D9"/>
          <w:lang w:val="en-GB"/>
        </w:rPr>
        <w:t>.</w:t>
      </w:r>
      <w:r w:rsidR="00CE3E4F" w:rsidRPr="003C3BB7">
        <w:rPr>
          <w:rFonts w:ascii="Tenorite" w:eastAsia="Times New Roman" w:hAnsi="Tenorite"/>
          <w:color w:val="262626" w:themeColor="text1" w:themeTint="D9"/>
          <w:lang w:val="en-GB"/>
        </w:rPr>
        <w:t xml:space="preserve"> An update to the software </w:t>
      </w:r>
      <w:r w:rsidR="00A4515B" w:rsidRPr="003C3BB7">
        <w:rPr>
          <w:rFonts w:ascii="Tenorite" w:eastAsia="Times New Roman" w:hAnsi="Tenorite"/>
          <w:color w:val="262626" w:themeColor="text1" w:themeTint="D9"/>
          <w:lang w:val="en-GB"/>
        </w:rPr>
        <w:t>shall resolve the issue.</w:t>
      </w:r>
    </w:p>
    <w:p w14:paraId="06360693" w14:textId="650AD24B" w:rsidR="001D07BA" w:rsidRPr="003C3BB7" w:rsidRDefault="001D07BA" w:rsidP="00A30BA2">
      <w:pPr>
        <w:pStyle w:val="ListParagraph"/>
        <w:numPr>
          <w:ilvl w:val="0"/>
          <w:numId w:val="7"/>
        </w:numPr>
        <w:spacing w:before="100" w:after="100" w:line="240" w:lineRule="auto"/>
        <w:rPr>
          <w:rFonts w:ascii="Tenorite" w:eastAsia="Times New Roman" w:hAnsi="Tenorite"/>
          <w:color w:val="262626" w:themeColor="text1" w:themeTint="D9"/>
          <w:lang w:val="en-GB"/>
        </w:rPr>
      </w:pPr>
      <w:r w:rsidRPr="003C3BB7">
        <w:rPr>
          <w:rFonts w:ascii="Tenorite" w:eastAsia="Times New Roman" w:hAnsi="Tenorite"/>
          <w:color w:val="262626" w:themeColor="text1" w:themeTint="D9"/>
          <w:lang w:val="en-GB"/>
        </w:rPr>
        <w:t xml:space="preserve">Users will not be able to flash ELFA3 v3.1 </w:t>
      </w:r>
      <w:r w:rsidR="009D2D3A" w:rsidRPr="003C3BB7">
        <w:rPr>
          <w:rFonts w:ascii="Tenorite" w:eastAsia="Times New Roman" w:hAnsi="Tenorite"/>
          <w:color w:val="262626" w:themeColor="text1" w:themeTint="D9"/>
          <w:lang w:val="en-GB"/>
        </w:rPr>
        <w:t>using peak adapter. Users can continue to use Inline 7 to flash the same.</w:t>
      </w:r>
    </w:p>
    <w:sectPr w:rsidR="001D07BA" w:rsidRPr="003C3BB7" w:rsidSect="003C3BB7">
      <w:pgSz w:w="12240" w:h="15840"/>
      <w:pgMar w:top="630" w:right="1440" w:bottom="5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enorite">
    <w:panose1 w:val="00000500000000000000"/>
    <w:charset w:val="00"/>
    <w:family w:val="auto"/>
    <w:pitch w:val="variable"/>
    <w:sig w:usb0="80000003" w:usb1="00000001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071C27"/>
    <w:multiLevelType w:val="hybridMultilevel"/>
    <w:tmpl w:val="547C802C"/>
    <w:lvl w:ilvl="0" w:tplc="4009001B">
      <w:start w:val="1"/>
      <w:numFmt w:val="lowerRoman"/>
      <w:lvlText w:val="%1."/>
      <w:lvlJc w:val="righ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C66DF2"/>
    <w:multiLevelType w:val="hybridMultilevel"/>
    <w:tmpl w:val="527246B8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741491C"/>
    <w:multiLevelType w:val="hybridMultilevel"/>
    <w:tmpl w:val="C23ACA92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5352C17"/>
    <w:multiLevelType w:val="hybridMultilevel"/>
    <w:tmpl w:val="594E80F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2AB112FF"/>
    <w:multiLevelType w:val="hybridMultilevel"/>
    <w:tmpl w:val="96A018CA"/>
    <w:lvl w:ilvl="0" w:tplc="863AF9D8">
      <w:start w:val="1"/>
      <w:numFmt w:val="decimal"/>
      <w:lvlText w:val="%1."/>
      <w:lvlJc w:val="left"/>
      <w:pPr>
        <w:ind w:left="720" w:hanging="360"/>
      </w:pPr>
      <w:rPr>
        <w:rFonts w:hint="default"/>
        <w:color w:val="0070C0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C6308DC"/>
    <w:multiLevelType w:val="hybridMultilevel"/>
    <w:tmpl w:val="645208E2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76A2647"/>
    <w:multiLevelType w:val="multilevel"/>
    <w:tmpl w:val="4B848E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52140B0"/>
    <w:multiLevelType w:val="hybridMultilevel"/>
    <w:tmpl w:val="B0DC8676"/>
    <w:lvl w:ilvl="0" w:tplc="38EAE0D4">
      <w:start w:val="1"/>
      <w:numFmt w:val="lowerRoman"/>
      <w:lvlText w:val="%1."/>
      <w:lvlJc w:val="left"/>
      <w:pPr>
        <w:ind w:left="1080" w:hanging="7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F652EB1"/>
    <w:multiLevelType w:val="hybridMultilevel"/>
    <w:tmpl w:val="058E8FD8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08E6C33"/>
    <w:multiLevelType w:val="hybridMultilevel"/>
    <w:tmpl w:val="73D8BEBE"/>
    <w:lvl w:ilvl="0" w:tplc="D9005BC8">
      <w:start w:val="1"/>
      <w:numFmt w:val="lowerRoman"/>
      <w:lvlText w:val="%1."/>
      <w:lvlJc w:val="left"/>
      <w:pPr>
        <w:ind w:left="1080" w:hanging="7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F654B40"/>
    <w:multiLevelType w:val="multilevel"/>
    <w:tmpl w:val="44E8DA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2783879"/>
    <w:multiLevelType w:val="multilevel"/>
    <w:tmpl w:val="648AA1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78495803"/>
    <w:multiLevelType w:val="hybridMultilevel"/>
    <w:tmpl w:val="81D0A0FC"/>
    <w:lvl w:ilvl="0" w:tplc="CA2A22BA">
      <w:start w:val="1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17781102">
    <w:abstractNumId w:val="10"/>
  </w:num>
  <w:num w:numId="2" w16cid:durableId="380904758">
    <w:abstractNumId w:val="11"/>
  </w:num>
  <w:num w:numId="3" w16cid:durableId="2143693778">
    <w:abstractNumId w:val="6"/>
  </w:num>
  <w:num w:numId="4" w16cid:durableId="1183205900">
    <w:abstractNumId w:val="12"/>
  </w:num>
  <w:num w:numId="5" w16cid:durableId="1709600275">
    <w:abstractNumId w:val="1"/>
  </w:num>
  <w:num w:numId="6" w16cid:durableId="2049985842">
    <w:abstractNumId w:val="4"/>
  </w:num>
  <w:num w:numId="7" w16cid:durableId="1450589820">
    <w:abstractNumId w:val="2"/>
  </w:num>
  <w:num w:numId="8" w16cid:durableId="1701977591">
    <w:abstractNumId w:val="8"/>
  </w:num>
  <w:num w:numId="9" w16cid:durableId="1608195330">
    <w:abstractNumId w:val="0"/>
  </w:num>
  <w:num w:numId="10" w16cid:durableId="145359035">
    <w:abstractNumId w:val="5"/>
  </w:num>
  <w:num w:numId="11" w16cid:durableId="687216860">
    <w:abstractNumId w:val="9"/>
  </w:num>
  <w:num w:numId="12" w16cid:durableId="497575940">
    <w:abstractNumId w:val="7"/>
  </w:num>
  <w:num w:numId="13" w16cid:durableId="1135949344">
    <w:abstractNumId w:val="3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Nikita Waikar">
    <w15:presenceInfo w15:providerId="AD" w15:userId="S::mj138@cummins.com::2062d579-bb67-4a08-a0d6-a667fa9ccde8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7DF2"/>
    <w:rsid w:val="000008C6"/>
    <w:rsid w:val="00003034"/>
    <w:rsid w:val="000049C2"/>
    <w:rsid w:val="000209DB"/>
    <w:rsid w:val="0002163E"/>
    <w:rsid w:val="00022DD5"/>
    <w:rsid w:val="00026EC8"/>
    <w:rsid w:val="000326E5"/>
    <w:rsid w:val="0003398F"/>
    <w:rsid w:val="0003426A"/>
    <w:rsid w:val="00035E1B"/>
    <w:rsid w:val="000370A8"/>
    <w:rsid w:val="000372DA"/>
    <w:rsid w:val="00037724"/>
    <w:rsid w:val="00053A22"/>
    <w:rsid w:val="00054B86"/>
    <w:rsid w:val="000553E2"/>
    <w:rsid w:val="0005636F"/>
    <w:rsid w:val="000611A6"/>
    <w:rsid w:val="00061BA5"/>
    <w:rsid w:val="00063B4D"/>
    <w:rsid w:val="000657EF"/>
    <w:rsid w:val="00066A44"/>
    <w:rsid w:val="00074B55"/>
    <w:rsid w:val="00091A15"/>
    <w:rsid w:val="00091DE9"/>
    <w:rsid w:val="00094100"/>
    <w:rsid w:val="00094324"/>
    <w:rsid w:val="000A0878"/>
    <w:rsid w:val="000A08AB"/>
    <w:rsid w:val="000A228F"/>
    <w:rsid w:val="000A54B6"/>
    <w:rsid w:val="000A7061"/>
    <w:rsid w:val="000A7B10"/>
    <w:rsid w:val="000B0154"/>
    <w:rsid w:val="000B0A7E"/>
    <w:rsid w:val="000B210E"/>
    <w:rsid w:val="000B45A7"/>
    <w:rsid w:val="000B7B59"/>
    <w:rsid w:val="000B7D8D"/>
    <w:rsid w:val="000C4DB3"/>
    <w:rsid w:val="000C62D8"/>
    <w:rsid w:val="000D1C7A"/>
    <w:rsid w:val="000D281A"/>
    <w:rsid w:val="000D2999"/>
    <w:rsid w:val="000D462A"/>
    <w:rsid w:val="000D46B3"/>
    <w:rsid w:val="000E1E1C"/>
    <w:rsid w:val="000E2491"/>
    <w:rsid w:val="000E6F12"/>
    <w:rsid w:val="000F076C"/>
    <w:rsid w:val="000F0CBD"/>
    <w:rsid w:val="000F4024"/>
    <w:rsid w:val="000F5342"/>
    <w:rsid w:val="000F5E9D"/>
    <w:rsid w:val="00100724"/>
    <w:rsid w:val="0010483A"/>
    <w:rsid w:val="00105320"/>
    <w:rsid w:val="001059FA"/>
    <w:rsid w:val="00106226"/>
    <w:rsid w:val="0011752A"/>
    <w:rsid w:val="0012030A"/>
    <w:rsid w:val="001261FF"/>
    <w:rsid w:val="0013139B"/>
    <w:rsid w:val="00131C7B"/>
    <w:rsid w:val="00132036"/>
    <w:rsid w:val="00132413"/>
    <w:rsid w:val="001327EC"/>
    <w:rsid w:val="00133021"/>
    <w:rsid w:val="001340A9"/>
    <w:rsid w:val="0015332A"/>
    <w:rsid w:val="00153365"/>
    <w:rsid w:val="00156AE6"/>
    <w:rsid w:val="001658CE"/>
    <w:rsid w:val="00171282"/>
    <w:rsid w:val="00171CDF"/>
    <w:rsid w:val="001739E4"/>
    <w:rsid w:val="0018021B"/>
    <w:rsid w:val="0018225A"/>
    <w:rsid w:val="00182577"/>
    <w:rsid w:val="0018667D"/>
    <w:rsid w:val="00195A72"/>
    <w:rsid w:val="00195EAE"/>
    <w:rsid w:val="001A151C"/>
    <w:rsid w:val="001A3E79"/>
    <w:rsid w:val="001C07EF"/>
    <w:rsid w:val="001C3147"/>
    <w:rsid w:val="001C3B14"/>
    <w:rsid w:val="001D07BA"/>
    <w:rsid w:val="001D332B"/>
    <w:rsid w:val="001D380F"/>
    <w:rsid w:val="001D5660"/>
    <w:rsid w:val="001E5027"/>
    <w:rsid w:val="001F68D7"/>
    <w:rsid w:val="001F7098"/>
    <w:rsid w:val="00201D02"/>
    <w:rsid w:val="00202891"/>
    <w:rsid w:val="0020384F"/>
    <w:rsid w:val="002055F4"/>
    <w:rsid w:val="00207943"/>
    <w:rsid w:val="00207D3A"/>
    <w:rsid w:val="00207EDB"/>
    <w:rsid w:val="00213141"/>
    <w:rsid w:val="002146C8"/>
    <w:rsid w:val="002164A3"/>
    <w:rsid w:val="0022179D"/>
    <w:rsid w:val="00223B8B"/>
    <w:rsid w:val="002367CA"/>
    <w:rsid w:val="00251B8B"/>
    <w:rsid w:val="002539CB"/>
    <w:rsid w:val="002661A1"/>
    <w:rsid w:val="00272DE1"/>
    <w:rsid w:val="0027448D"/>
    <w:rsid w:val="002753D2"/>
    <w:rsid w:val="00276657"/>
    <w:rsid w:val="002768EB"/>
    <w:rsid w:val="002963B8"/>
    <w:rsid w:val="002B1199"/>
    <w:rsid w:val="002B2A86"/>
    <w:rsid w:val="002B5BF9"/>
    <w:rsid w:val="002B5ED2"/>
    <w:rsid w:val="002C0B98"/>
    <w:rsid w:val="002C4B4F"/>
    <w:rsid w:val="002C75E1"/>
    <w:rsid w:val="002D271C"/>
    <w:rsid w:val="002D4310"/>
    <w:rsid w:val="002D7662"/>
    <w:rsid w:val="002E5E86"/>
    <w:rsid w:val="002E64CE"/>
    <w:rsid w:val="002F0DDF"/>
    <w:rsid w:val="002F3909"/>
    <w:rsid w:val="002F4565"/>
    <w:rsid w:val="002F45CE"/>
    <w:rsid w:val="00301472"/>
    <w:rsid w:val="00301D63"/>
    <w:rsid w:val="00302A67"/>
    <w:rsid w:val="00312AB4"/>
    <w:rsid w:val="003156AC"/>
    <w:rsid w:val="003170A6"/>
    <w:rsid w:val="003359CF"/>
    <w:rsid w:val="003378AA"/>
    <w:rsid w:val="0034024F"/>
    <w:rsid w:val="00342CB7"/>
    <w:rsid w:val="0034416C"/>
    <w:rsid w:val="00345767"/>
    <w:rsid w:val="00347153"/>
    <w:rsid w:val="00352804"/>
    <w:rsid w:val="0035456C"/>
    <w:rsid w:val="0035529A"/>
    <w:rsid w:val="00356589"/>
    <w:rsid w:val="00357BF7"/>
    <w:rsid w:val="00360ED2"/>
    <w:rsid w:val="00363B6D"/>
    <w:rsid w:val="003652A7"/>
    <w:rsid w:val="00370808"/>
    <w:rsid w:val="003733B3"/>
    <w:rsid w:val="0038331E"/>
    <w:rsid w:val="003836D8"/>
    <w:rsid w:val="00390308"/>
    <w:rsid w:val="00390801"/>
    <w:rsid w:val="00391241"/>
    <w:rsid w:val="00392562"/>
    <w:rsid w:val="00394D7B"/>
    <w:rsid w:val="003B192F"/>
    <w:rsid w:val="003B23CD"/>
    <w:rsid w:val="003B680E"/>
    <w:rsid w:val="003C117A"/>
    <w:rsid w:val="003C3BB7"/>
    <w:rsid w:val="003C48FB"/>
    <w:rsid w:val="003D3C4F"/>
    <w:rsid w:val="003D4081"/>
    <w:rsid w:val="003D5E17"/>
    <w:rsid w:val="003D6395"/>
    <w:rsid w:val="003E03A3"/>
    <w:rsid w:val="003E62C7"/>
    <w:rsid w:val="003F7685"/>
    <w:rsid w:val="004000B2"/>
    <w:rsid w:val="004008AC"/>
    <w:rsid w:val="00401DDF"/>
    <w:rsid w:val="00401F9B"/>
    <w:rsid w:val="004027A9"/>
    <w:rsid w:val="0040472C"/>
    <w:rsid w:val="00406A5A"/>
    <w:rsid w:val="00410641"/>
    <w:rsid w:val="00410A48"/>
    <w:rsid w:val="00412090"/>
    <w:rsid w:val="00416BE2"/>
    <w:rsid w:val="00416F65"/>
    <w:rsid w:val="00417B67"/>
    <w:rsid w:val="00420D79"/>
    <w:rsid w:val="00420DC7"/>
    <w:rsid w:val="00422419"/>
    <w:rsid w:val="004247B4"/>
    <w:rsid w:val="004261F9"/>
    <w:rsid w:val="00427FCD"/>
    <w:rsid w:val="00442300"/>
    <w:rsid w:val="00446B03"/>
    <w:rsid w:val="00446F28"/>
    <w:rsid w:val="0045126C"/>
    <w:rsid w:val="00453045"/>
    <w:rsid w:val="00453886"/>
    <w:rsid w:val="004618DD"/>
    <w:rsid w:val="004624F6"/>
    <w:rsid w:val="004631DE"/>
    <w:rsid w:val="0046701A"/>
    <w:rsid w:val="00471E79"/>
    <w:rsid w:val="00473EB8"/>
    <w:rsid w:val="00474F4E"/>
    <w:rsid w:val="00475574"/>
    <w:rsid w:val="00491069"/>
    <w:rsid w:val="004911DE"/>
    <w:rsid w:val="0049291A"/>
    <w:rsid w:val="0049436C"/>
    <w:rsid w:val="004A0916"/>
    <w:rsid w:val="004A2D4B"/>
    <w:rsid w:val="004A4C2B"/>
    <w:rsid w:val="004A690B"/>
    <w:rsid w:val="004B12A4"/>
    <w:rsid w:val="004B561F"/>
    <w:rsid w:val="004B5818"/>
    <w:rsid w:val="004B6459"/>
    <w:rsid w:val="004C14C3"/>
    <w:rsid w:val="004C2BAB"/>
    <w:rsid w:val="004D0504"/>
    <w:rsid w:val="004D612E"/>
    <w:rsid w:val="004E24BA"/>
    <w:rsid w:val="004E2DF3"/>
    <w:rsid w:val="004E37D8"/>
    <w:rsid w:val="004E7C6F"/>
    <w:rsid w:val="004F10A2"/>
    <w:rsid w:val="004F2885"/>
    <w:rsid w:val="004F2FA5"/>
    <w:rsid w:val="004F7F03"/>
    <w:rsid w:val="0050047B"/>
    <w:rsid w:val="00504C06"/>
    <w:rsid w:val="00507496"/>
    <w:rsid w:val="00507E56"/>
    <w:rsid w:val="00511378"/>
    <w:rsid w:val="00511479"/>
    <w:rsid w:val="005125C1"/>
    <w:rsid w:val="0051606F"/>
    <w:rsid w:val="00520DC9"/>
    <w:rsid w:val="00523B81"/>
    <w:rsid w:val="00532735"/>
    <w:rsid w:val="00535DF6"/>
    <w:rsid w:val="00544E3E"/>
    <w:rsid w:val="00545546"/>
    <w:rsid w:val="00556301"/>
    <w:rsid w:val="005625BB"/>
    <w:rsid w:val="00563490"/>
    <w:rsid w:val="005647EE"/>
    <w:rsid w:val="00564A21"/>
    <w:rsid w:val="00583B9D"/>
    <w:rsid w:val="00587DA7"/>
    <w:rsid w:val="00595672"/>
    <w:rsid w:val="0059620B"/>
    <w:rsid w:val="005A2A69"/>
    <w:rsid w:val="005A64A4"/>
    <w:rsid w:val="005B0EA7"/>
    <w:rsid w:val="005C3BF5"/>
    <w:rsid w:val="005D07A0"/>
    <w:rsid w:val="005D1E20"/>
    <w:rsid w:val="005D4273"/>
    <w:rsid w:val="005D497E"/>
    <w:rsid w:val="005D4B01"/>
    <w:rsid w:val="005E0097"/>
    <w:rsid w:val="005E126A"/>
    <w:rsid w:val="005E2F84"/>
    <w:rsid w:val="005F44D8"/>
    <w:rsid w:val="005F5DE7"/>
    <w:rsid w:val="005F7B2E"/>
    <w:rsid w:val="00602830"/>
    <w:rsid w:val="006046C4"/>
    <w:rsid w:val="006066E9"/>
    <w:rsid w:val="00610CAA"/>
    <w:rsid w:val="006141ED"/>
    <w:rsid w:val="00614303"/>
    <w:rsid w:val="00625E55"/>
    <w:rsid w:val="006302B9"/>
    <w:rsid w:val="00630431"/>
    <w:rsid w:val="0063100B"/>
    <w:rsid w:val="00637AFE"/>
    <w:rsid w:val="00642B86"/>
    <w:rsid w:val="006477B9"/>
    <w:rsid w:val="00654AF2"/>
    <w:rsid w:val="00655F29"/>
    <w:rsid w:val="0065646D"/>
    <w:rsid w:val="006574FA"/>
    <w:rsid w:val="006575C1"/>
    <w:rsid w:val="0066463E"/>
    <w:rsid w:val="006705E1"/>
    <w:rsid w:val="006711B8"/>
    <w:rsid w:val="00676F24"/>
    <w:rsid w:val="006802AA"/>
    <w:rsid w:val="006861C0"/>
    <w:rsid w:val="0068733A"/>
    <w:rsid w:val="00693152"/>
    <w:rsid w:val="006A2E69"/>
    <w:rsid w:val="006A6A01"/>
    <w:rsid w:val="006A7768"/>
    <w:rsid w:val="006B021F"/>
    <w:rsid w:val="006B0A6E"/>
    <w:rsid w:val="006B2E19"/>
    <w:rsid w:val="006B49EA"/>
    <w:rsid w:val="006B70F9"/>
    <w:rsid w:val="006B7C53"/>
    <w:rsid w:val="006C0179"/>
    <w:rsid w:val="006C2AAB"/>
    <w:rsid w:val="006D091F"/>
    <w:rsid w:val="006D1B04"/>
    <w:rsid w:val="006D2DB5"/>
    <w:rsid w:val="006D2EC1"/>
    <w:rsid w:val="006F48CA"/>
    <w:rsid w:val="00702474"/>
    <w:rsid w:val="00713C10"/>
    <w:rsid w:val="007302F8"/>
    <w:rsid w:val="007319DC"/>
    <w:rsid w:val="00735064"/>
    <w:rsid w:val="0074078E"/>
    <w:rsid w:val="0074686F"/>
    <w:rsid w:val="007673BB"/>
    <w:rsid w:val="0077376B"/>
    <w:rsid w:val="00773F9F"/>
    <w:rsid w:val="00774CCF"/>
    <w:rsid w:val="0077587D"/>
    <w:rsid w:val="007766EC"/>
    <w:rsid w:val="00781838"/>
    <w:rsid w:val="00782914"/>
    <w:rsid w:val="00784761"/>
    <w:rsid w:val="00792351"/>
    <w:rsid w:val="00792E0B"/>
    <w:rsid w:val="00795019"/>
    <w:rsid w:val="00795119"/>
    <w:rsid w:val="0079623D"/>
    <w:rsid w:val="007A155A"/>
    <w:rsid w:val="007A2B22"/>
    <w:rsid w:val="007A3569"/>
    <w:rsid w:val="007A3847"/>
    <w:rsid w:val="007A4A63"/>
    <w:rsid w:val="007B01B5"/>
    <w:rsid w:val="007B0CEA"/>
    <w:rsid w:val="007B157C"/>
    <w:rsid w:val="007B5630"/>
    <w:rsid w:val="007B5995"/>
    <w:rsid w:val="007B79DA"/>
    <w:rsid w:val="007C1B77"/>
    <w:rsid w:val="007C667C"/>
    <w:rsid w:val="007D045A"/>
    <w:rsid w:val="007D5022"/>
    <w:rsid w:val="007D5DBF"/>
    <w:rsid w:val="007E22E3"/>
    <w:rsid w:val="007E2ECC"/>
    <w:rsid w:val="007E2FB5"/>
    <w:rsid w:val="00814671"/>
    <w:rsid w:val="00815D76"/>
    <w:rsid w:val="00816164"/>
    <w:rsid w:val="008214C7"/>
    <w:rsid w:val="00823D9B"/>
    <w:rsid w:val="00831E9C"/>
    <w:rsid w:val="00832A0D"/>
    <w:rsid w:val="00832E8A"/>
    <w:rsid w:val="00833833"/>
    <w:rsid w:val="008354F3"/>
    <w:rsid w:val="00835905"/>
    <w:rsid w:val="0084511A"/>
    <w:rsid w:val="008545BB"/>
    <w:rsid w:val="00856057"/>
    <w:rsid w:val="00857CD3"/>
    <w:rsid w:val="00861292"/>
    <w:rsid w:val="0086195D"/>
    <w:rsid w:val="0087757B"/>
    <w:rsid w:val="00884046"/>
    <w:rsid w:val="008855F6"/>
    <w:rsid w:val="00890231"/>
    <w:rsid w:val="0089345A"/>
    <w:rsid w:val="00893B74"/>
    <w:rsid w:val="00897FF3"/>
    <w:rsid w:val="008A3DF1"/>
    <w:rsid w:val="008A66B8"/>
    <w:rsid w:val="008B0912"/>
    <w:rsid w:val="008B397B"/>
    <w:rsid w:val="008C0293"/>
    <w:rsid w:val="008D7849"/>
    <w:rsid w:val="008E12AC"/>
    <w:rsid w:val="008E263C"/>
    <w:rsid w:val="008E2965"/>
    <w:rsid w:val="008E52D9"/>
    <w:rsid w:val="008F1038"/>
    <w:rsid w:val="008F265C"/>
    <w:rsid w:val="008F34FB"/>
    <w:rsid w:val="008F3920"/>
    <w:rsid w:val="008F4686"/>
    <w:rsid w:val="008F5116"/>
    <w:rsid w:val="00905363"/>
    <w:rsid w:val="009057BC"/>
    <w:rsid w:val="00912DE5"/>
    <w:rsid w:val="00913EB2"/>
    <w:rsid w:val="0092152B"/>
    <w:rsid w:val="0092389B"/>
    <w:rsid w:val="00933BA9"/>
    <w:rsid w:val="00946B5E"/>
    <w:rsid w:val="009506AA"/>
    <w:rsid w:val="00950CAE"/>
    <w:rsid w:val="0095596E"/>
    <w:rsid w:val="00960321"/>
    <w:rsid w:val="00961C7C"/>
    <w:rsid w:val="00961DB5"/>
    <w:rsid w:val="00970A03"/>
    <w:rsid w:val="00981E40"/>
    <w:rsid w:val="00983858"/>
    <w:rsid w:val="0098637A"/>
    <w:rsid w:val="00990E46"/>
    <w:rsid w:val="0099112C"/>
    <w:rsid w:val="00991425"/>
    <w:rsid w:val="00997E2C"/>
    <w:rsid w:val="009A1FAB"/>
    <w:rsid w:val="009A4854"/>
    <w:rsid w:val="009A5F8C"/>
    <w:rsid w:val="009A66FE"/>
    <w:rsid w:val="009A7DF2"/>
    <w:rsid w:val="009B0380"/>
    <w:rsid w:val="009B34A8"/>
    <w:rsid w:val="009B6647"/>
    <w:rsid w:val="009B78C5"/>
    <w:rsid w:val="009B7ADF"/>
    <w:rsid w:val="009D2D3A"/>
    <w:rsid w:val="009D437C"/>
    <w:rsid w:val="009D5E65"/>
    <w:rsid w:val="009E60FC"/>
    <w:rsid w:val="009F0ADF"/>
    <w:rsid w:val="009F0DBD"/>
    <w:rsid w:val="009F2FC7"/>
    <w:rsid w:val="009F790A"/>
    <w:rsid w:val="00A04D57"/>
    <w:rsid w:val="00A05026"/>
    <w:rsid w:val="00A11161"/>
    <w:rsid w:val="00A17772"/>
    <w:rsid w:val="00A222E6"/>
    <w:rsid w:val="00A30BA2"/>
    <w:rsid w:val="00A3155F"/>
    <w:rsid w:val="00A33C93"/>
    <w:rsid w:val="00A33CF3"/>
    <w:rsid w:val="00A3651A"/>
    <w:rsid w:val="00A37437"/>
    <w:rsid w:val="00A4515B"/>
    <w:rsid w:val="00A45929"/>
    <w:rsid w:val="00A478DA"/>
    <w:rsid w:val="00A51606"/>
    <w:rsid w:val="00A53B72"/>
    <w:rsid w:val="00A60323"/>
    <w:rsid w:val="00A62A18"/>
    <w:rsid w:val="00A65601"/>
    <w:rsid w:val="00A65C48"/>
    <w:rsid w:val="00A7399F"/>
    <w:rsid w:val="00A8165E"/>
    <w:rsid w:val="00A832F3"/>
    <w:rsid w:val="00A86C0F"/>
    <w:rsid w:val="00A909A8"/>
    <w:rsid w:val="00A94343"/>
    <w:rsid w:val="00A97EF3"/>
    <w:rsid w:val="00AA7FD2"/>
    <w:rsid w:val="00AB0942"/>
    <w:rsid w:val="00AB3B91"/>
    <w:rsid w:val="00AC0F54"/>
    <w:rsid w:val="00AD33BE"/>
    <w:rsid w:val="00AD4873"/>
    <w:rsid w:val="00AF1C5C"/>
    <w:rsid w:val="00AF39F0"/>
    <w:rsid w:val="00AF491C"/>
    <w:rsid w:val="00AF5FFC"/>
    <w:rsid w:val="00B0173C"/>
    <w:rsid w:val="00B10130"/>
    <w:rsid w:val="00B135F3"/>
    <w:rsid w:val="00B15A39"/>
    <w:rsid w:val="00B16528"/>
    <w:rsid w:val="00B1706B"/>
    <w:rsid w:val="00B20967"/>
    <w:rsid w:val="00B23494"/>
    <w:rsid w:val="00B253BA"/>
    <w:rsid w:val="00B34474"/>
    <w:rsid w:val="00B364A2"/>
    <w:rsid w:val="00B41724"/>
    <w:rsid w:val="00B41C6F"/>
    <w:rsid w:val="00B465E7"/>
    <w:rsid w:val="00B54A0B"/>
    <w:rsid w:val="00B61A19"/>
    <w:rsid w:val="00B62A03"/>
    <w:rsid w:val="00B6655F"/>
    <w:rsid w:val="00B73972"/>
    <w:rsid w:val="00B81E4A"/>
    <w:rsid w:val="00B924C9"/>
    <w:rsid w:val="00B93C14"/>
    <w:rsid w:val="00BA0E72"/>
    <w:rsid w:val="00BA60D6"/>
    <w:rsid w:val="00BA6763"/>
    <w:rsid w:val="00BA7730"/>
    <w:rsid w:val="00BC5875"/>
    <w:rsid w:val="00BC6070"/>
    <w:rsid w:val="00BD0828"/>
    <w:rsid w:val="00BD30EA"/>
    <w:rsid w:val="00BD652B"/>
    <w:rsid w:val="00BD6AD1"/>
    <w:rsid w:val="00BE19F9"/>
    <w:rsid w:val="00BE2D80"/>
    <w:rsid w:val="00C01054"/>
    <w:rsid w:val="00C028D5"/>
    <w:rsid w:val="00C1043F"/>
    <w:rsid w:val="00C127B8"/>
    <w:rsid w:val="00C15941"/>
    <w:rsid w:val="00C25FCA"/>
    <w:rsid w:val="00C30005"/>
    <w:rsid w:val="00C40863"/>
    <w:rsid w:val="00C43A6A"/>
    <w:rsid w:val="00C43F42"/>
    <w:rsid w:val="00C447C5"/>
    <w:rsid w:val="00C5485E"/>
    <w:rsid w:val="00C54B35"/>
    <w:rsid w:val="00C64270"/>
    <w:rsid w:val="00C67166"/>
    <w:rsid w:val="00C74729"/>
    <w:rsid w:val="00C75303"/>
    <w:rsid w:val="00C75D09"/>
    <w:rsid w:val="00C81B31"/>
    <w:rsid w:val="00C90BEF"/>
    <w:rsid w:val="00C91B37"/>
    <w:rsid w:val="00C92D20"/>
    <w:rsid w:val="00C93CE4"/>
    <w:rsid w:val="00C952F8"/>
    <w:rsid w:val="00C97CF5"/>
    <w:rsid w:val="00CA3B52"/>
    <w:rsid w:val="00CC2092"/>
    <w:rsid w:val="00CC260A"/>
    <w:rsid w:val="00CC3F8A"/>
    <w:rsid w:val="00CC61A8"/>
    <w:rsid w:val="00CC735A"/>
    <w:rsid w:val="00CD4BFF"/>
    <w:rsid w:val="00CD5082"/>
    <w:rsid w:val="00CD7168"/>
    <w:rsid w:val="00CE3E4F"/>
    <w:rsid w:val="00CE624A"/>
    <w:rsid w:val="00CF0305"/>
    <w:rsid w:val="00CF5AFF"/>
    <w:rsid w:val="00D047C2"/>
    <w:rsid w:val="00D15DBE"/>
    <w:rsid w:val="00D161C4"/>
    <w:rsid w:val="00D31510"/>
    <w:rsid w:val="00D316D0"/>
    <w:rsid w:val="00D43CB3"/>
    <w:rsid w:val="00D443F1"/>
    <w:rsid w:val="00D44BE8"/>
    <w:rsid w:val="00D45122"/>
    <w:rsid w:val="00D46958"/>
    <w:rsid w:val="00D51741"/>
    <w:rsid w:val="00D531A3"/>
    <w:rsid w:val="00D54FB2"/>
    <w:rsid w:val="00D748E2"/>
    <w:rsid w:val="00D75917"/>
    <w:rsid w:val="00D7770D"/>
    <w:rsid w:val="00D83051"/>
    <w:rsid w:val="00D845DD"/>
    <w:rsid w:val="00D84F94"/>
    <w:rsid w:val="00D870AA"/>
    <w:rsid w:val="00D87F28"/>
    <w:rsid w:val="00D97E68"/>
    <w:rsid w:val="00DA141D"/>
    <w:rsid w:val="00DA16B6"/>
    <w:rsid w:val="00DB1A52"/>
    <w:rsid w:val="00DB4358"/>
    <w:rsid w:val="00DB5A03"/>
    <w:rsid w:val="00DB5FCE"/>
    <w:rsid w:val="00DC23EE"/>
    <w:rsid w:val="00DC3E6D"/>
    <w:rsid w:val="00DC40BC"/>
    <w:rsid w:val="00DD24FF"/>
    <w:rsid w:val="00DD65A4"/>
    <w:rsid w:val="00DE21FF"/>
    <w:rsid w:val="00DE2B84"/>
    <w:rsid w:val="00DE5EBA"/>
    <w:rsid w:val="00DE6653"/>
    <w:rsid w:val="00DE6D1B"/>
    <w:rsid w:val="00DE768C"/>
    <w:rsid w:val="00DE77CF"/>
    <w:rsid w:val="00DF51DE"/>
    <w:rsid w:val="00E0429F"/>
    <w:rsid w:val="00E06171"/>
    <w:rsid w:val="00E07B29"/>
    <w:rsid w:val="00E14AAD"/>
    <w:rsid w:val="00E17606"/>
    <w:rsid w:val="00E20C97"/>
    <w:rsid w:val="00E222A5"/>
    <w:rsid w:val="00E266F5"/>
    <w:rsid w:val="00E31FEA"/>
    <w:rsid w:val="00E328BF"/>
    <w:rsid w:val="00E335BB"/>
    <w:rsid w:val="00E433B9"/>
    <w:rsid w:val="00E51ED9"/>
    <w:rsid w:val="00E52757"/>
    <w:rsid w:val="00E55249"/>
    <w:rsid w:val="00E61FEF"/>
    <w:rsid w:val="00E62062"/>
    <w:rsid w:val="00E63404"/>
    <w:rsid w:val="00E63DC3"/>
    <w:rsid w:val="00E640B1"/>
    <w:rsid w:val="00E64C56"/>
    <w:rsid w:val="00E71A12"/>
    <w:rsid w:val="00E7765E"/>
    <w:rsid w:val="00E9210B"/>
    <w:rsid w:val="00E944E0"/>
    <w:rsid w:val="00E9661B"/>
    <w:rsid w:val="00E97631"/>
    <w:rsid w:val="00EA39C1"/>
    <w:rsid w:val="00EA5268"/>
    <w:rsid w:val="00EA6A4C"/>
    <w:rsid w:val="00EA7346"/>
    <w:rsid w:val="00EB10DF"/>
    <w:rsid w:val="00EB34FA"/>
    <w:rsid w:val="00EB6D5B"/>
    <w:rsid w:val="00EC047C"/>
    <w:rsid w:val="00EC12AC"/>
    <w:rsid w:val="00EC36FE"/>
    <w:rsid w:val="00EC64FF"/>
    <w:rsid w:val="00ED1639"/>
    <w:rsid w:val="00EE0BAB"/>
    <w:rsid w:val="00EE2D4D"/>
    <w:rsid w:val="00EE48FA"/>
    <w:rsid w:val="00EE5321"/>
    <w:rsid w:val="00EF0810"/>
    <w:rsid w:val="00F02A67"/>
    <w:rsid w:val="00F036B5"/>
    <w:rsid w:val="00F03924"/>
    <w:rsid w:val="00F042F1"/>
    <w:rsid w:val="00F0498C"/>
    <w:rsid w:val="00F07EE8"/>
    <w:rsid w:val="00F16FF7"/>
    <w:rsid w:val="00F20B8E"/>
    <w:rsid w:val="00F21722"/>
    <w:rsid w:val="00F250EB"/>
    <w:rsid w:val="00F27F3A"/>
    <w:rsid w:val="00F30FD5"/>
    <w:rsid w:val="00F35253"/>
    <w:rsid w:val="00F36797"/>
    <w:rsid w:val="00F372CD"/>
    <w:rsid w:val="00F441A1"/>
    <w:rsid w:val="00F443F9"/>
    <w:rsid w:val="00F4478D"/>
    <w:rsid w:val="00F46EC3"/>
    <w:rsid w:val="00F471A2"/>
    <w:rsid w:val="00F65769"/>
    <w:rsid w:val="00F65DA5"/>
    <w:rsid w:val="00F67EB3"/>
    <w:rsid w:val="00F7328D"/>
    <w:rsid w:val="00F73E9D"/>
    <w:rsid w:val="00F74D3B"/>
    <w:rsid w:val="00F754B7"/>
    <w:rsid w:val="00F82F79"/>
    <w:rsid w:val="00F83737"/>
    <w:rsid w:val="00F83B98"/>
    <w:rsid w:val="00F95819"/>
    <w:rsid w:val="00FA683B"/>
    <w:rsid w:val="00FB5149"/>
    <w:rsid w:val="00FB539C"/>
    <w:rsid w:val="00FB55C9"/>
    <w:rsid w:val="00FB711A"/>
    <w:rsid w:val="00FC1D48"/>
    <w:rsid w:val="00FC7363"/>
    <w:rsid w:val="00FC7C88"/>
    <w:rsid w:val="00FD2712"/>
    <w:rsid w:val="00FD639B"/>
    <w:rsid w:val="00FE10F9"/>
    <w:rsid w:val="00FE1D48"/>
    <w:rsid w:val="00FE5622"/>
    <w:rsid w:val="00FE7FC2"/>
    <w:rsid w:val="00FF407B"/>
    <w:rsid w:val="00FF5350"/>
    <w:rsid w:val="00FF5E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4FC32F"/>
  <w15:docId w15:val="{3CFC0A09-A887-4253-B2D6-D668A1BE5D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B5630"/>
    <w:pPr>
      <w:spacing w:line="256" w:lineRule="auto"/>
    </w:pPr>
    <w:rPr>
      <w:rFonts w:ascii="Calibri" w:eastAsiaTheme="minorEastAsia" w:hAnsi="Calibri" w:cs="Calibri"/>
      <w:kern w:val="0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List Paragraph Level 1,List Paragraph1,b1,List Paragraph Char Char,Number_1,Bullet 1,ListPar1,new,SGLText List Paragraph,Colorful List - Accent 11,Normal Sentence,list1,List Paragraph2,List Paragraph11,List Paragraph21,lp1"/>
    <w:basedOn w:val="Normal"/>
    <w:link w:val="ListParagraphChar"/>
    <w:uiPriority w:val="34"/>
    <w:qFormat/>
    <w:rsid w:val="00BA0E72"/>
    <w:pPr>
      <w:spacing w:line="259" w:lineRule="auto"/>
      <w:ind w:left="720"/>
      <w:contextualSpacing/>
    </w:pPr>
    <w:rPr>
      <w:rFonts w:asciiTheme="minorHAnsi" w:eastAsiaTheme="minorHAnsi" w:hAnsiTheme="minorHAnsi" w:cstheme="minorBidi"/>
      <w:kern w:val="2"/>
      <w14:ligatures w14:val="standardContextual"/>
    </w:rPr>
  </w:style>
  <w:style w:type="character" w:styleId="Hyperlink">
    <w:name w:val="Hyperlink"/>
    <w:basedOn w:val="DefaultParagraphFont"/>
    <w:uiPriority w:val="99"/>
    <w:unhideWhenUsed/>
    <w:rsid w:val="00F83737"/>
    <w:rPr>
      <w:color w:val="0000FF"/>
      <w:u w:val="single"/>
    </w:rPr>
  </w:style>
  <w:style w:type="character" w:customStyle="1" w:styleId="ui-provider">
    <w:name w:val="ui-provider"/>
    <w:basedOn w:val="DefaultParagraphFont"/>
    <w:rsid w:val="00950CAE"/>
  </w:style>
  <w:style w:type="paragraph" w:styleId="NormalWeb">
    <w:name w:val="Normal (Web)"/>
    <w:basedOn w:val="Normal"/>
    <w:uiPriority w:val="99"/>
    <w:semiHidden/>
    <w:unhideWhenUsed/>
    <w:rsid w:val="004027A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IN" w:eastAsia="en-IN"/>
    </w:rPr>
  </w:style>
  <w:style w:type="character" w:customStyle="1" w:styleId="spelle">
    <w:name w:val="spelle"/>
    <w:basedOn w:val="DefaultParagraphFont"/>
    <w:rsid w:val="007B5630"/>
  </w:style>
  <w:style w:type="character" w:customStyle="1" w:styleId="grame">
    <w:name w:val="grame"/>
    <w:basedOn w:val="DefaultParagraphFont"/>
    <w:rsid w:val="007B5630"/>
  </w:style>
  <w:style w:type="character" w:customStyle="1" w:styleId="ListParagraphChar">
    <w:name w:val="List Paragraph Char"/>
    <w:aliases w:val="List Paragraph Level 1 Char,List Paragraph1 Char,b1 Char,List Paragraph Char Char Char,Number_1 Char,Bullet 1 Char,ListPar1 Char,new Char,SGLText List Paragraph Char,Colorful List - Accent 11 Char,Normal Sentence Char,list1 Char"/>
    <w:link w:val="ListParagraph"/>
    <w:uiPriority w:val="34"/>
    <w:qFormat/>
    <w:locked/>
    <w:rsid w:val="001261FF"/>
  </w:style>
  <w:style w:type="paragraph" w:styleId="Revision">
    <w:name w:val="Revision"/>
    <w:hidden/>
    <w:uiPriority w:val="99"/>
    <w:semiHidden/>
    <w:rsid w:val="00E9210B"/>
    <w:pPr>
      <w:spacing w:after="0" w:line="240" w:lineRule="auto"/>
    </w:pPr>
    <w:rPr>
      <w:rFonts w:ascii="Calibri" w:eastAsiaTheme="minorEastAsia" w:hAnsi="Calibri" w:cs="Calibri"/>
      <w:kern w:val="0"/>
      <w14:ligatures w14:val="none"/>
    </w:rPr>
  </w:style>
  <w:style w:type="paragraph" w:styleId="NoSpacing">
    <w:name w:val="No Spacing"/>
    <w:uiPriority w:val="1"/>
    <w:qFormat/>
    <w:rsid w:val="00507E56"/>
    <w:pPr>
      <w:spacing w:after="0" w:line="240" w:lineRule="auto"/>
    </w:pPr>
    <w:rPr>
      <w:rFonts w:ascii="Calibri" w:eastAsiaTheme="minorEastAsia" w:hAnsi="Calibri" w:cs="Calibri"/>
      <w:kern w:val="0"/>
      <w14:ligatures w14:val="none"/>
    </w:rPr>
  </w:style>
  <w:style w:type="character" w:styleId="FollowedHyperlink">
    <w:name w:val="FollowedHyperlink"/>
    <w:basedOn w:val="DefaultParagraphFont"/>
    <w:uiPriority w:val="99"/>
    <w:semiHidden/>
    <w:unhideWhenUsed/>
    <w:rsid w:val="00DE6653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3626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91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683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589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522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504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859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264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129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624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microsoft.com/office/2011/relationships/people" Target="people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b31a5d86-6dda-4457-85e5-c55bbc07923d}" enabled="0" method="" siteId="{b31a5d86-6dda-4457-85e5-c55bbc07923d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472</Words>
  <Characters>2553</Characters>
  <Application>Microsoft Office Word</Application>
  <DocSecurity>0</DocSecurity>
  <Lines>73</Lines>
  <Paragraphs>47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Vishvas Tiwari</dc:creator>
  <cp:keywords/>
  <dc:description/>
  <cp:lastModifiedBy>Nichole Zabroski</cp:lastModifiedBy>
  <cp:revision>2</cp:revision>
  <dcterms:created xsi:type="dcterms:W3CDTF">2026-07-24T19:18:00Z</dcterms:created>
  <dcterms:modified xsi:type="dcterms:W3CDTF">2026-07-24T19:18:00Z</dcterms:modified>
</cp:coreProperties>
</file>